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F6D1B" w14:textId="77777777" w:rsidR="005A36B0" w:rsidRDefault="005A36B0" w:rsidP="00587929">
      <w:pPr>
        <w:pStyle w:val="ListParagraph"/>
        <w:ind w:left="0"/>
      </w:pPr>
    </w:p>
    <w:p w14:paraId="73296060" w14:textId="77777777" w:rsidR="005A36B0" w:rsidRDefault="005A36B0" w:rsidP="00587929">
      <w:pPr>
        <w:pStyle w:val="ListParagraph"/>
        <w:ind w:left="0"/>
      </w:pPr>
    </w:p>
    <w:p w14:paraId="15632C3A" w14:textId="77777777" w:rsidR="005A36B0" w:rsidRDefault="005A36B0" w:rsidP="00587929">
      <w:pPr>
        <w:pStyle w:val="ListParagraph"/>
        <w:ind w:left="0"/>
      </w:pPr>
    </w:p>
    <w:p w14:paraId="18A46F89" w14:textId="77777777" w:rsidR="005A36B0" w:rsidRDefault="005A36B0" w:rsidP="00587929">
      <w:pPr>
        <w:pStyle w:val="ListParagraph"/>
        <w:ind w:left="0"/>
      </w:pPr>
    </w:p>
    <w:p w14:paraId="775792AA" w14:textId="77777777" w:rsidR="005A36B0" w:rsidRDefault="005A36B0" w:rsidP="00587929">
      <w:pPr>
        <w:pStyle w:val="ListParagraph"/>
        <w:ind w:left="0"/>
      </w:pPr>
    </w:p>
    <w:p w14:paraId="75A270ED" w14:textId="77777777" w:rsidR="005A36B0" w:rsidRDefault="005A36B0" w:rsidP="00587929">
      <w:pPr>
        <w:pStyle w:val="ListParagraph"/>
        <w:ind w:left="0"/>
      </w:pPr>
    </w:p>
    <w:p w14:paraId="73D326F6" w14:textId="77777777" w:rsidR="005A36B0" w:rsidRDefault="005A36B0" w:rsidP="00587929">
      <w:pPr>
        <w:pStyle w:val="ListParagraph"/>
        <w:ind w:left="0"/>
      </w:pPr>
    </w:p>
    <w:p w14:paraId="068A96BE" w14:textId="77777777" w:rsidR="005A36B0" w:rsidRDefault="005A36B0" w:rsidP="00587929">
      <w:pPr>
        <w:pStyle w:val="ListParagraph"/>
        <w:ind w:left="0"/>
      </w:pPr>
    </w:p>
    <w:p w14:paraId="0DC5B5BE" w14:textId="77777777" w:rsidR="005A36B0" w:rsidRDefault="005A36B0" w:rsidP="00587929">
      <w:pPr>
        <w:pStyle w:val="ListParagraph"/>
        <w:ind w:left="0"/>
      </w:pPr>
    </w:p>
    <w:p w14:paraId="74D9EEC5" w14:textId="77777777" w:rsidR="005A36B0" w:rsidRDefault="005A36B0" w:rsidP="00587929">
      <w:pPr>
        <w:pStyle w:val="ListParagraph"/>
        <w:ind w:left="0"/>
      </w:pPr>
    </w:p>
    <w:p w14:paraId="67A9F6F9" w14:textId="77777777" w:rsidR="00812BEA" w:rsidRDefault="00812BEA" w:rsidP="00587929">
      <w:pPr>
        <w:pStyle w:val="ListParagraph"/>
        <w:ind w:left="0"/>
      </w:pPr>
    </w:p>
    <w:p w14:paraId="7E748E96" w14:textId="77777777" w:rsidR="005E6918" w:rsidRDefault="005E6918" w:rsidP="00587929">
      <w:pPr>
        <w:pStyle w:val="ListParagraph"/>
        <w:ind w:left="0"/>
      </w:pPr>
    </w:p>
    <w:p w14:paraId="588F126B" w14:textId="77777777" w:rsidR="005E6918" w:rsidRDefault="00C94BDE" w:rsidP="00587929">
      <w:pPr>
        <w:pStyle w:val="ListParagraph"/>
        <w:ind w:left="0"/>
      </w:pPr>
      <w:r>
        <w:rPr>
          <w:noProof/>
          <w:lang w:eastAsia="nl-BE"/>
        </w:rPr>
        <w:drawing>
          <wp:anchor distT="0" distB="0" distL="114300" distR="114300" simplePos="0" relativeHeight="251658248" behindDoc="0" locked="0" layoutInCell="1" allowOverlap="1" wp14:anchorId="66361F21" wp14:editId="45552262">
            <wp:simplePos x="0" y="0"/>
            <wp:positionH relativeFrom="column">
              <wp:posOffset>1014730</wp:posOffset>
            </wp:positionH>
            <wp:positionV relativeFrom="paragraph">
              <wp:posOffset>74295</wp:posOffset>
            </wp:positionV>
            <wp:extent cx="5095875" cy="1409700"/>
            <wp:effectExtent l="0" t="0" r="9525" b="0"/>
            <wp:wrapThrough wrapText="bothSides">
              <wp:wrapPolygon edited="0">
                <wp:start x="0" y="0"/>
                <wp:lineTo x="0" y="21308"/>
                <wp:lineTo x="6137" y="21308"/>
                <wp:lineTo x="14131" y="21308"/>
                <wp:lineTo x="17038" y="20724"/>
                <wp:lineTo x="16957" y="18681"/>
                <wp:lineTo x="17926" y="18681"/>
                <wp:lineTo x="20914" y="15178"/>
                <wp:lineTo x="20914" y="14011"/>
                <wp:lineTo x="21560" y="10800"/>
                <wp:lineTo x="21560" y="10216"/>
                <wp:lineTo x="21075" y="9341"/>
                <wp:lineTo x="21237" y="7297"/>
                <wp:lineTo x="19622" y="6714"/>
                <wp:lineTo x="6137" y="4670"/>
                <wp:lineTo x="613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volking-535-148px.png"/>
                    <pic:cNvPicPr/>
                  </pic:nvPicPr>
                  <pic:blipFill>
                    <a:blip r:embed="rId11">
                      <a:extLst>
                        <a:ext uri="{28A0092B-C50C-407E-A947-70E740481C1C}">
                          <a14:useLocalDpi xmlns:a14="http://schemas.microsoft.com/office/drawing/2010/main" val="0"/>
                        </a:ext>
                      </a:extLst>
                    </a:blip>
                    <a:stretch>
                      <a:fillRect/>
                    </a:stretch>
                  </pic:blipFill>
                  <pic:spPr>
                    <a:xfrm>
                      <a:off x="0" y="0"/>
                      <a:ext cx="5095875" cy="1409700"/>
                    </a:xfrm>
                    <a:prstGeom prst="rect">
                      <a:avLst/>
                    </a:prstGeom>
                  </pic:spPr>
                </pic:pic>
              </a:graphicData>
            </a:graphic>
            <wp14:sizeRelH relativeFrom="page">
              <wp14:pctWidth>0</wp14:pctWidth>
            </wp14:sizeRelH>
            <wp14:sizeRelV relativeFrom="page">
              <wp14:pctHeight>0</wp14:pctHeight>
            </wp14:sizeRelV>
          </wp:anchor>
        </w:drawing>
      </w:r>
    </w:p>
    <w:p w14:paraId="7FDE3736" w14:textId="3C3DBBA9" w:rsidR="795E1683" w:rsidRDefault="795E1683" w:rsidP="795E1683">
      <w:pPr>
        <w:pStyle w:val="ListParagraph"/>
        <w:ind w:left="0"/>
      </w:pPr>
    </w:p>
    <w:p w14:paraId="1CD83B83" w14:textId="2E1F9D66" w:rsidR="795E1683" w:rsidRDefault="795E1683" w:rsidP="795E1683">
      <w:pPr>
        <w:pStyle w:val="ListParagraph"/>
        <w:ind w:left="0"/>
      </w:pPr>
    </w:p>
    <w:p w14:paraId="4F6ED882" w14:textId="7C20E3A1" w:rsidR="795E1683" w:rsidRDefault="795E1683" w:rsidP="795E1683">
      <w:pPr>
        <w:pStyle w:val="ListParagraph"/>
        <w:ind w:left="0"/>
      </w:pPr>
    </w:p>
    <w:p w14:paraId="2682561F" w14:textId="4AF3685E" w:rsidR="00812BEA" w:rsidRDefault="00812BEA" w:rsidP="00587929">
      <w:pPr>
        <w:pStyle w:val="ListParagraph"/>
        <w:ind w:left="0"/>
      </w:pPr>
    </w:p>
    <w:p w14:paraId="718FB051" w14:textId="77777777" w:rsidR="009C0C4E" w:rsidRDefault="009C0C4E" w:rsidP="00587929">
      <w:pPr>
        <w:pStyle w:val="ListParagraph"/>
        <w:ind w:left="0"/>
      </w:pPr>
    </w:p>
    <w:p w14:paraId="391808D4" w14:textId="77777777" w:rsidR="009C0C4E" w:rsidRDefault="009C0C4E" w:rsidP="00587929">
      <w:pPr>
        <w:pStyle w:val="ListParagraph"/>
        <w:ind w:left="0"/>
      </w:pPr>
    </w:p>
    <w:p w14:paraId="21E58505" w14:textId="77777777" w:rsidR="009C0C4E" w:rsidRDefault="009C0C4E" w:rsidP="00587929">
      <w:pPr>
        <w:pStyle w:val="ListParagraph"/>
        <w:ind w:left="0"/>
      </w:pPr>
    </w:p>
    <w:p w14:paraId="3BE306DB" w14:textId="77777777" w:rsidR="009C0C4E" w:rsidRDefault="009C0C4E" w:rsidP="00587929">
      <w:pPr>
        <w:pStyle w:val="ListParagraph"/>
        <w:ind w:left="0"/>
      </w:pPr>
    </w:p>
    <w:sdt>
      <w:sdtPr>
        <w:alias w:val="Titel"/>
        <w:id w:val="17236710"/>
        <w:placeholder>
          <w:docPart w:val="2A8A294F63E845D69E5D069BE47BFAF0"/>
        </w:placeholder>
        <w:dataBinding w:prefixMappings="xmlns:ns0='http://purl.org/dc/elements/1.1/' xmlns:ns1='http://schemas.openxmlformats.org/package/2006/metadata/core-properties' " w:xpath="/ns1:coreProperties[1]/ns0:title[1]" w:storeItemID="{6C3C8BC8-F283-45AE-878A-BAB7291924A1}"/>
        <w:text/>
      </w:sdtPr>
      <w:sdtContent>
        <w:p w14:paraId="712EB202" w14:textId="77777777" w:rsidR="00A95C19" w:rsidRPr="00A95C19" w:rsidRDefault="000D134C" w:rsidP="005E6918">
          <w:pPr>
            <w:pStyle w:val="Title"/>
            <w:ind w:left="1701"/>
          </w:pPr>
          <w:r>
            <w:t>Ve</w:t>
          </w:r>
          <w:r w:rsidR="00BC049C">
            <w:t>r</w:t>
          </w:r>
          <w:r>
            <w:t>kiezingen</w:t>
          </w:r>
        </w:p>
      </w:sdtContent>
    </w:sdt>
    <w:p w14:paraId="276FF342" w14:textId="77777777" w:rsidR="00FF034C" w:rsidRDefault="00402C43">
      <w:r>
        <w:rPr>
          <w:noProof/>
          <w:lang w:eastAsia="nl-BE"/>
        </w:rPr>
        <mc:AlternateContent>
          <mc:Choice Requires="wps">
            <w:drawing>
              <wp:anchor distT="0" distB="0" distL="114300" distR="114300" simplePos="0" relativeHeight="251658240" behindDoc="0" locked="0" layoutInCell="1" allowOverlap="1" wp14:anchorId="6E14EAEE" wp14:editId="3385AACB">
                <wp:simplePos x="0" y="0"/>
                <wp:positionH relativeFrom="column">
                  <wp:posOffset>893445</wp:posOffset>
                </wp:positionH>
                <wp:positionV relativeFrom="paragraph">
                  <wp:posOffset>4313555</wp:posOffset>
                </wp:positionV>
                <wp:extent cx="5664835" cy="704850"/>
                <wp:effectExtent l="2540" t="4445"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4A0" w:firstRow="1" w:lastRow="0" w:firstColumn="1" w:lastColumn="0" w:noHBand="0" w:noVBand="1"/>
                            </w:tblPr>
                            <w:tblGrid>
                              <w:gridCol w:w="7654"/>
                              <w:gridCol w:w="1024"/>
                            </w:tblGrid>
                            <w:tr w:rsidR="005A36B0" w14:paraId="3E43E89A" w14:textId="77777777" w:rsidTr="00193AC0">
                              <w:tc>
                                <w:tcPr>
                                  <w:tcW w:w="7654" w:type="dxa"/>
                                  <w:shd w:val="clear" w:color="auto" w:fill="auto"/>
                                  <w:hideMark/>
                                </w:tcPr>
                                <w:p w14:paraId="782B1B9A" w14:textId="77777777" w:rsidR="005A36B0" w:rsidRDefault="005A36B0" w:rsidP="00193AC0">
                                  <w:pPr>
                                    <w:pStyle w:val="Footer"/>
                                    <w:spacing w:before="360"/>
                                    <w:jc w:val="right"/>
                                    <w:rPr>
                                      <w:color w:val="6F7171"/>
                                    </w:rPr>
                                  </w:pPr>
                                  <w:r>
                                    <w:rPr>
                                      <w:b/>
                                      <w:color w:val="6F7171"/>
                                    </w:rPr>
                                    <w:t>Remmicom NV</w:t>
                                  </w:r>
                                  <w:r w:rsidR="00824508">
                                    <w:rPr>
                                      <w:color w:val="6F7171"/>
                                    </w:rPr>
                                    <w:t xml:space="preserve"> - Stationsstraat 147</w:t>
                                  </w:r>
                                  <w:r>
                                    <w:rPr>
                                      <w:color w:val="6F7171"/>
                                    </w:rPr>
                                    <w:t xml:space="preserve"> - 2235 Westmeerbeek</w:t>
                                  </w:r>
                                </w:p>
                                <w:p w14:paraId="28CECC85" w14:textId="36E627FF" w:rsidR="005A36B0" w:rsidRPr="00E2665D" w:rsidRDefault="005A36B0" w:rsidP="00E261BA">
                                  <w:pPr>
                                    <w:pStyle w:val="Footer"/>
                                    <w:jc w:val="right"/>
                                    <w:rPr>
                                      <w:color w:val="6F7171"/>
                                    </w:rPr>
                                  </w:pPr>
                                  <w:r w:rsidRPr="00E2665D">
                                    <w:rPr>
                                      <w:color w:val="6F7171"/>
                                    </w:rPr>
                                    <w:t>Tel. 016 68 02 23 - info@remmicom.be - www.remmicom.be</w:t>
                                  </w:r>
                                </w:p>
                              </w:tc>
                              <w:tc>
                                <w:tcPr>
                                  <w:tcW w:w="1024" w:type="dxa"/>
                                  <w:shd w:val="clear" w:color="auto" w:fill="auto"/>
                                </w:tcPr>
                                <w:p w14:paraId="2088E19C" w14:textId="77777777" w:rsidR="005A36B0" w:rsidRDefault="005A36B0" w:rsidP="00193AC0">
                                  <w:pPr>
                                    <w:pStyle w:val="Footer"/>
                                    <w:spacing w:line="276" w:lineRule="auto"/>
                                    <w:rPr>
                                      <w:color w:val="6F7171"/>
                                    </w:rPr>
                                  </w:pPr>
                                  <w:r>
                                    <w:rPr>
                                      <w:noProof/>
                                      <w:color w:val="6F7171"/>
                                      <w:lang w:eastAsia="nl-BE"/>
                                    </w:rPr>
                                    <w:drawing>
                                      <wp:inline distT="0" distB="0" distL="0" distR="0" wp14:anchorId="636089FF" wp14:editId="099AEE0E">
                                        <wp:extent cx="513080" cy="582930"/>
                                        <wp:effectExtent l="19050" t="0" r="1270" b="0"/>
                                        <wp:docPr id="6" name="Afbeelding 2" descr="Titelpagina_Remmic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pagina_Remmicom_Logo.jpg"/>
                                                <pic:cNvPicPr/>
                                              </pic:nvPicPr>
                                              <pic:blipFill>
                                                <a:blip r:embed="rId12"/>
                                                <a:stretch>
                                                  <a:fillRect/>
                                                </a:stretch>
                                              </pic:blipFill>
                                              <pic:spPr>
                                                <a:xfrm>
                                                  <a:off x="0" y="0"/>
                                                  <a:ext cx="513080" cy="582930"/>
                                                </a:xfrm>
                                                <a:prstGeom prst="rect">
                                                  <a:avLst/>
                                                </a:prstGeom>
                                              </pic:spPr>
                                            </pic:pic>
                                          </a:graphicData>
                                        </a:graphic>
                                      </wp:inline>
                                    </w:drawing>
                                  </w:r>
                                </w:p>
                              </w:tc>
                            </w:tr>
                          </w:tbl>
                          <w:p w14:paraId="4E3F27FF" w14:textId="77777777" w:rsidR="005A36B0" w:rsidRDefault="005A36B0" w:rsidP="005A36B0"/>
                          <w:p w14:paraId="67EE497C" w14:textId="77777777" w:rsidR="005A36B0" w:rsidRPr="00FE3C6B" w:rsidRDefault="005A36B0" w:rsidP="005A36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4EAEE" id="_x0000_t202" coordsize="21600,21600" o:spt="202" path="m,l,21600r21600,l21600,xe">
                <v:stroke joinstyle="miter"/>
                <v:path gradientshapeok="t" o:connecttype="rect"/>
              </v:shapetype>
              <v:shape id="Text Box 6" o:spid="_x0000_s1026" type="#_x0000_t202" style="position:absolute;margin-left:70.35pt;margin-top:339.65pt;width:446.0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L4QEAAKEDAAAOAAAAZHJzL2Uyb0RvYy54bWysU8GO0zAQvSPxD5bvNGlpuy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" filled="f" stroked="f">
                <v:textbox>
                  <w:txbxContent>
                    <w:tbl>
                      <w:tblPr>
                        <w:tblW w:w="0" w:type="auto"/>
                        <w:tblLayout w:type="fixed"/>
                        <w:tblLook w:val="04A0" w:firstRow="1" w:lastRow="0" w:firstColumn="1" w:lastColumn="0" w:noHBand="0" w:noVBand="1"/>
                      </w:tblPr>
                      <w:tblGrid>
                        <w:gridCol w:w="7654"/>
                        <w:gridCol w:w="1024"/>
                      </w:tblGrid>
                      <w:tr w:rsidR="005A36B0" w14:paraId="3E43E89A" w14:textId="77777777" w:rsidTr="00193AC0">
                        <w:tc>
                          <w:tcPr>
                            <w:tcW w:w="7654" w:type="dxa"/>
                            <w:shd w:val="clear" w:color="auto" w:fill="auto"/>
                            <w:hideMark/>
                          </w:tcPr>
                          <w:p w14:paraId="782B1B9A" w14:textId="77777777" w:rsidR="005A36B0" w:rsidRDefault="005A36B0" w:rsidP="00193AC0">
                            <w:pPr>
                              <w:pStyle w:val="Footer"/>
                              <w:spacing w:before="360"/>
                              <w:jc w:val="right"/>
                              <w:rPr>
                                <w:color w:val="6F7171"/>
                              </w:rPr>
                            </w:pPr>
                            <w:r>
                              <w:rPr>
                                <w:b/>
                                <w:color w:val="6F7171"/>
                              </w:rPr>
                              <w:t>Remmicom NV</w:t>
                            </w:r>
                            <w:r w:rsidR="00824508">
                              <w:rPr>
                                <w:color w:val="6F7171"/>
                              </w:rPr>
                              <w:t xml:space="preserve"> - Stationsstraat 147</w:t>
                            </w:r>
                            <w:r>
                              <w:rPr>
                                <w:color w:val="6F7171"/>
                              </w:rPr>
                              <w:t xml:space="preserve"> - 2235 Westmeerbeek</w:t>
                            </w:r>
                          </w:p>
                          <w:p w14:paraId="28CECC85" w14:textId="36E627FF" w:rsidR="005A36B0" w:rsidRPr="00E2665D" w:rsidRDefault="005A36B0" w:rsidP="00E261BA">
                            <w:pPr>
                              <w:pStyle w:val="Footer"/>
                              <w:jc w:val="right"/>
                              <w:rPr>
                                <w:color w:val="6F7171"/>
                              </w:rPr>
                            </w:pPr>
                            <w:r w:rsidRPr="00E2665D">
                              <w:rPr>
                                <w:color w:val="6F7171"/>
                              </w:rPr>
                              <w:t>Tel. 016 68 02 23 - info@remmicom.be - www.remmicom.be</w:t>
                            </w:r>
                          </w:p>
                        </w:tc>
                        <w:tc>
                          <w:tcPr>
                            <w:tcW w:w="1024" w:type="dxa"/>
                            <w:shd w:val="clear" w:color="auto" w:fill="auto"/>
                          </w:tcPr>
                          <w:p w14:paraId="2088E19C" w14:textId="77777777" w:rsidR="005A36B0" w:rsidRDefault="005A36B0" w:rsidP="00193AC0">
                            <w:pPr>
                              <w:pStyle w:val="Footer"/>
                              <w:spacing w:line="276" w:lineRule="auto"/>
                              <w:rPr>
                                <w:color w:val="6F7171"/>
                              </w:rPr>
                            </w:pPr>
                            <w:r>
                              <w:rPr>
                                <w:noProof/>
                                <w:color w:val="6F7171"/>
                                <w:lang w:eastAsia="nl-BE"/>
                              </w:rPr>
                              <w:drawing>
                                <wp:inline distT="0" distB="0" distL="0" distR="0" wp14:anchorId="636089FF" wp14:editId="099AEE0E">
                                  <wp:extent cx="513080" cy="582930"/>
                                  <wp:effectExtent l="19050" t="0" r="1270" b="0"/>
                                  <wp:docPr id="6" name="Afbeelding 2" descr="Titelpagina_Remmic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pagina_Remmicom_Logo.jpg"/>
                                          <pic:cNvPicPr/>
                                        </pic:nvPicPr>
                                        <pic:blipFill>
                                          <a:blip r:embed="rId12"/>
                                          <a:stretch>
                                            <a:fillRect/>
                                          </a:stretch>
                                        </pic:blipFill>
                                        <pic:spPr>
                                          <a:xfrm>
                                            <a:off x="0" y="0"/>
                                            <a:ext cx="513080" cy="582930"/>
                                          </a:xfrm>
                                          <a:prstGeom prst="rect">
                                            <a:avLst/>
                                          </a:prstGeom>
                                        </pic:spPr>
                                      </pic:pic>
                                    </a:graphicData>
                                  </a:graphic>
                                </wp:inline>
                              </w:drawing>
                            </w:r>
                          </w:p>
                        </w:tc>
                      </w:tr>
                    </w:tbl>
                    <w:p w14:paraId="4E3F27FF" w14:textId="77777777" w:rsidR="005A36B0" w:rsidRDefault="005A36B0" w:rsidP="005A36B0"/>
                    <w:p w14:paraId="67EE497C" w14:textId="77777777" w:rsidR="005A36B0" w:rsidRPr="00FE3C6B" w:rsidRDefault="005A36B0" w:rsidP="005A36B0"/>
                  </w:txbxContent>
                </v:textbox>
              </v:shape>
            </w:pict>
          </mc:Fallback>
        </mc:AlternateContent>
      </w:r>
    </w:p>
    <w:p w14:paraId="0CD400A0" w14:textId="77777777" w:rsidR="00FF034C" w:rsidRPr="00AD26F3" w:rsidRDefault="00FF034C" w:rsidP="00AD26F3">
      <w:pPr>
        <w:pStyle w:val="ListParagraph"/>
        <w:sectPr w:rsidR="00FF034C" w:rsidRPr="00AD26F3" w:rsidSect="00B5113A">
          <w:pgSz w:w="11906" w:h="16838"/>
          <w:pgMar w:top="1417" w:right="1417" w:bottom="1417" w:left="1417" w:header="708" w:footer="708" w:gutter="0"/>
          <w:cols w:space="708"/>
          <w:docGrid w:linePitch="360"/>
        </w:sectPr>
      </w:pPr>
    </w:p>
    <w:p w14:paraId="3C289ED7" w14:textId="77777777" w:rsidR="00231A37" w:rsidRDefault="00231A37" w:rsidP="00231A37"/>
    <w:p w14:paraId="7D627817" w14:textId="77777777" w:rsidR="00231A37" w:rsidRDefault="00402C43" w:rsidP="00231A37">
      <w:r>
        <w:rPr>
          <w:noProof/>
          <w:lang w:eastAsia="nl-BE"/>
        </w:rPr>
        <mc:AlternateContent>
          <mc:Choice Requires="wps">
            <w:drawing>
              <wp:anchor distT="0" distB="0" distL="114300" distR="114300" simplePos="0" relativeHeight="251658241" behindDoc="0" locked="0" layoutInCell="1" allowOverlap="1" wp14:anchorId="29F5EAD0" wp14:editId="5A3E08D3">
                <wp:simplePos x="0" y="0"/>
                <wp:positionH relativeFrom="column">
                  <wp:posOffset>-93345</wp:posOffset>
                </wp:positionH>
                <wp:positionV relativeFrom="paragraph">
                  <wp:posOffset>7533005</wp:posOffset>
                </wp:positionV>
                <wp:extent cx="5901690" cy="84772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FAB38" w14:textId="63066459" w:rsidR="00231A37" w:rsidRPr="00587929" w:rsidRDefault="00231A37" w:rsidP="00231A37">
                            <w:pPr>
                              <w:jc w:val="both"/>
                              <w:rPr>
                                <w:color w:val="6F7171"/>
                              </w:rPr>
                            </w:pPr>
                            <w:r w:rsidRPr="00587929">
                              <w:rPr>
                                <w:rFonts w:cs="Tahoma"/>
                                <w:color w:val="6F7171"/>
                              </w:rPr>
                              <w:t>©</w:t>
                            </w:r>
                            <w:r w:rsidRPr="00587929">
                              <w:rPr>
                                <w:color w:val="6F7171"/>
                              </w:rPr>
                              <w:t xml:space="preserve"> Remmicom, </w:t>
                            </w:r>
                            <w:r w:rsidR="0000146C" w:rsidRPr="00587929">
                              <w:rPr>
                                <w:color w:val="6F7171"/>
                              </w:rPr>
                              <w:fldChar w:fldCharType="begin"/>
                            </w:r>
                            <w:r w:rsidRPr="00587929">
                              <w:rPr>
                                <w:color w:val="6F7171"/>
                              </w:rPr>
                              <w:instrText xml:space="preserve"> DATE  [\@ "yyyy"] \* MERGEFORMAT </w:instrText>
                            </w:r>
                            <w:r w:rsidR="0000146C" w:rsidRPr="00587929">
                              <w:rPr>
                                <w:color w:val="6F7171"/>
                              </w:rPr>
                              <w:fldChar w:fldCharType="separate"/>
                            </w:r>
                            <w:r w:rsidR="007F0B51">
                              <w:rPr>
                                <w:noProof/>
                                <w:color w:val="6F7171"/>
                              </w:rPr>
                              <w:t>2024</w:t>
                            </w:r>
                            <w:r w:rsidR="0000146C" w:rsidRPr="00587929">
                              <w:rPr>
                                <w:color w:val="6F7171"/>
                              </w:rPr>
                              <w:fldChar w:fldCharType="end"/>
                            </w:r>
                          </w:p>
                          <w:p w14:paraId="22984AE7" w14:textId="77777777" w:rsidR="00231A37" w:rsidRPr="00587929" w:rsidRDefault="00231A37" w:rsidP="00231A37">
                            <w:pPr>
                              <w:jc w:val="both"/>
                              <w:rPr>
                                <w:color w:val="6F7171"/>
                              </w:rPr>
                            </w:pPr>
                            <w:r w:rsidRPr="00587929">
                              <w:rPr>
                                <w:color w:val="6F7171"/>
                              </w:rPr>
                              <w:t>Niets uit dit document mag worden verveelvoudigd en/of openbaar worden gemaakt door middel van druk, fotokopie, microfilm of welke andere wijze dan ook, zonder voorafgaande toestemming van Remmicom.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EAD0" id="Text Box 7" o:spid="_x0000_s1027" type="#_x0000_t202" style="position:absolute;margin-left:-7.35pt;margin-top:593.15pt;width:464.7pt;height:6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" stroked="f">
                <v:textbox>
                  <w:txbxContent>
                    <w:p w14:paraId="213FAB38" w14:textId="63066459" w:rsidR="00231A37" w:rsidRPr="00587929" w:rsidRDefault="00231A37" w:rsidP="00231A37">
                      <w:pPr>
                        <w:jc w:val="both"/>
                        <w:rPr>
                          <w:color w:val="6F7171"/>
                        </w:rPr>
                      </w:pPr>
                      <w:r w:rsidRPr="00587929">
                        <w:rPr>
                          <w:rFonts w:cs="Tahoma"/>
                          <w:color w:val="6F7171"/>
                        </w:rPr>
                        <w:t>©</w:t>
                      </w:r>
                      <w:r w:rsidRPr="00587929">
                        <w:rPr>
                          <w:color w:val="6F7171"/>
                        </w:rPr>
                        <w:t xml:space="preserve"> Remmicom, </w:t>
                      </w:r>
                      <w:r w:rsidR="0000146C" w:rsidRPr="00587929">
                        <w:rPr>
                          <w:color w:val="6F7171"/>
                        </w:rPr>
                        <w:fldChar w:fldCharType="begin"/>
                      </w:r>
                      <w:r w:rsidRPr="00587929">
                        <w:rPr>
                          <w:color w:val="6F7171"/>
                        </w:rPr>
                        <w:instrText xml:space="preserve"> DATE  [\@ "yyyy"] \* MERGEFORMAT </w:instrText>
                      </w:r>
                      <w:r w:rsidR="0000146C" w:rsidRPr="00587929">
                        <w:rPr>
                          <w:color w:val="6F7171"/>
                        </w:rPr>
                        <w:fldChar w:fldCharType="separate"/>
                      </w:r>
                      <w:r w:rsidR="007F0B51">
                        <w:rPr>
                          <w:noProof/>
                          <w:color w:val="6F7171"/>
                        </w:rPr>
                        <w:t>2024</w:t>
                      </w:r>
                      <w:r w:rsidR="0000146C" w:rsidRPr="00587929">
                        <w:rPr>
                          <w:color w:val="6F7171"/>
                        </w:rPr>
                        <w:fldChar w:fldCharType="end"/>
                      </w:r>
                    </w:p>
                    <w:p w14:paraId="22984AE7" w14:textId="77777777" w:rsidR="00231A37" w:rsidRPr="00587929" w:rsidRDefault="00231A37" w:rsidP="00231A37">
                      <w:pPr>
                        <w:jc w:val="both"/>
                        <w:rPr>
                          <w:color w:val="6F7171"/>
                        </w:rPr>
                      </w:pPr>
                      <w:r w:rsidRPr="00587929">
                        <w:rPr>
                          <w:color w:val="6F7171"/>
                        </w:rPr>
                        <w:t>Niets uit dit document mag worden verveelvoudigd en/of openbaar worden gemaakt door middel van druk, fotokopie, microfilm of welke andere wijze dan ook, zonder voorafgaande toestemming van Remmicom.</w:t>
                      </w:r>
                    </w:p>
                  </w:txbxContent>
                </v:textbox>
              </v:shape>
            </w:pict>
          </mc:Fallback>
        </mc:AlternateContent>
      </w:r>
    </w:p>
    <w:p w14:paraId="45A61054" w14:textId="77777777" w:rsidR="00231A37" w:rsidRDefault="00231A37" w:rsidP="00231A37"/>
    <w:p w14:paraId="0ECD37AB" w14:textId="77777777" w:rsidR="00231A37" w:rsidRDefault="00231A37">
      <w:pPr>
        <w:spacing w:after="200" w:line="276" w:lineRule="auto"/>
      </w:pPr>
      <w:r>
        <w:rPr>
          <w:b/>
          <w:bCs/>
        </w:rPr>
        <w:br w:type="page"/>
      </w:r>
    </w:p>
    <w:sdt>
      <w:sdtPr>
        <w:rPr>
          <w:rFonts w:ascii="Tahoma" w:eastAsiaTheme="minorEastAsia" w:hAnsi="Tahoma" w:cstheme="minorBidi"/>
          <w:b w:val="0"/>
          <w:bCs w:val="0"/>
          <w:color w:val="auto"/>
          <w:sz w:val="20"/>
          <w:szCs w:val="20"/>
          <w:lang w:val="nl-BE"/>
        </w:rPr>
        <w:id w:val="17236681"/>
        <w:docPartObj>
          <w:docPartGallery w:val="Table of Contents"/>
          <w:docPartUnique/>
        </w:docPartObj>
      </w:sdtPr>
      <w:sdtContent>
        <w:p w14:paraId="71DD43BB" w14:textId="77777777" w:rsidR="00E8008C" w:rsidRDefault="00E8008C">
          <w:pPr>
            <w:pStyle w:val="TOCHeading"/>
          </w:pPr>
          <w:r>
            <w:t>Inhoud</w:t>
          </w:r>
        </w:p>
        <w:p w14:paraId="62885330" w14:textId="38AA5BC7" w:rsidR="006B09D7" w:rsidRDefault="0000146C">
          <w:pPr>
            <w:pStyle w:val="TOC1"/>
            <w:rPr>
              <w:rFonts w:asciiTheme="minorHAnsi" w:eastAsiaTheme="minorEastAsia" w:hAnsiTheme="minorHAnsi"/>
              <w:kern w:val="2"/>
              <w:sz w:val="24"/>
              <w:szCs w:val="24"/>
              <w:lang w:eastAsia="nl-BE"/>
              <w14:ligatures w14:val="standardContextual"/>
            </w:rPr>
          </w:pPr>
          <w:r>
            <w:rPr>
              <w:lang w:val="nl-NL"/>
            </w:rPr>
            <w:fldChar w:fldCharType="begin"/>
          </w:r>
          <w:r w:rsidR="00E8008C">
            <w:rPr>
              <w:lang w:val="nl-NL"/>
            </w:rPr>
            <w:instrText xml:space="preserve"> TOC \o "1-</w:instrText>
          </w:r>
          <w:r w:rsidR="00231A37">
            <w:rPr>
              <w:lang w:val="nl-NL"/>
            </w:rPr>
            <w:instrText>4</w:instrText>
          </w:r>
          <w:r w:rsidR="00E8008C">
            <w:rPr>
              <w:lang w:val="nl-NL"/>
            </w:rPr>
            <w:instrText xml:space="preserve">" \h \z \u </w:instrText>
          </w:r>
          <w:r>
            <w:rPr>
              <w:lang w:val="nl-NL"/>
            </w:rPr>
            <w:fldChar w:fldCharType="separate"/>
          </w:r>
          <w:hyperlink w:anchor="_Toc174969119" w:history="1">
            <w:r w:rsidR="006B09D7" w:rsidRPr="00F14B60">
              <w:rPr>
                <w:rStyle w:val="Hyperlink"/>
              </w:rPr>
              <w:t>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Beheer</w:t>
            </w:r>
            <w:r w:rsidR="006B09D7">
              <w:rPr>
                <w:webHidden/>
              </w:rPr>
              <w:tab/>
            </w:r>
            <w:r w:rsidR="006B09D7">
              <w:rPr>
                <w:webHidden/>
              </w:rPr>
              <w:fldChar w:fldCharType="begin"/>
            </w:r>
            <w:r w:rsidR="006B09D7">
              <w:rPr>
                <w:webHidden/>
              </w:rPr>
              <w:instrText xml:space="preserve"> PAGEREF _Toc174969119 \h </w:instrText>
            </w:r>
            <w:r w:rsidR="006B09D7">
              <w:rPr>
                <w:webHidden/>
              </w:rPr>
            </w:r>
            <w:r w:rsidR="006B09D7">
              <w:rPr>
                <w:webHidden/>
              </w:rPr>
              <w:fldChar w:fldCharType="separate"/>
            </w:r>
            <w:r w:rsidR="006B09D7">
              <w:rPr>
                <w:webHidden/>
              </w:rPr>
              <w:t>4</w:t>
            </w:r>
            <w:r w:rsidR="006B09D7">
              <w:rPr>
                <w:webHidden/>
              </w:rPr>
              <w:fldChar w:fldCharType="end"/>
            </w:r>
          </w:hyperlink>
        </w:p>
        <w:p w14:paraId="22EC48C2" w14:textId="62D254AF" w:rsidR="006B09D7" w:rsidRDefault="00193AC0">
          <w:pPr>
            <w:pStyle w:val="TOC2"/>
            <w:rPr>
              <w:rFonts w:asciiTheme="minorHAnsi" w:eastAsiaTheme="minorEastAsia" w:hAnsiTheme="minorHAnsi"/>
              <w:kern w:val="2"/>
              <w:sz w:val="24"/>
              <w:szCs w:val="24"/>
              <w:lang w:eastAsia="nl-BE"/>
              <w14:ligatures w14:val="standardContextual"/>
            </w:rPr>
          </w:pPr>
          <w:hyperlink w:anchor="_Toc174969120" w:history="1">
            <w:r w:rsidR="006B09D7" w:rsidRPr="00F14B60">
              <w:rPr>
                <w:rStyle w:val="Hyperlink"/>
              </w:rPr>
              <w:t>1.1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Algemeen</w:t>
            </w:r>
            <w:r w:rsidR="006B09D7">
              <w:rPr>
                <w:webHidden/>
              </w:rPr>
              <w:tab/>
            </w:r>
            <w:r w:rsidR="006B09D7">
              <w:rPr>
                <w:webHidden/>
              </w:rPr>
              <w:fldChar w:fldCharType="begin"/>
            </w:r>
            <w:r w:rsidR="006B09D7">
              <w:rPr>
                <w:webHidden/>
              </w:rPr>
              <w:instrText xml:space="preserve"> PAGEREF _Toc174969120 \h </w:instrText>
            </w:r>
            <w:r w:rsidR="006B09D7">
              <w:rPr>
                <w:webHidden/>
              </w:rPr>
            </w:r>
            <w:r w:rsidR="006B09D7">
              <w:rPr>
                <w:webHidden/>
              </w:rPr>
              <w:fldChar w:fldCharType="separate"/>
            </w:r>
            <w:r w:rsidR="006B09D7">
              <w:rPr>
                <w:webHidden/>
              </w:rPr>
              <w:t>4</w:t>
            </w:r>
            <w:r w:rsidR="006B09D7">
              <w:rPr>
                <w:webHidden/>
              </w:rPr>
              <w:fldChar w:fldCharType="end"/>
            </w:r>
          </w:hyperlink>
        </w:p>
        <w:p w14:paraId="5DAFF8AA" w14:textId="7C9EC602" w:rsidR="006B09D7" w:rsidRDefault="00193AC0">
          <w:pPr>
            <w:pStyle w:val="TOC2"/>
            <w:rPr>
              <w:rFonts w:asciiTheme="minorHAnsi" w:eastAsiaTheme="minorEastAsia" w:hAnsiTheme="minorHAnsi"/>
              <w:kern w:val="2"/>
              <w:sz w:val="24"/>
              <w:szCs w:val="24"/>
              <w:lang w:eastAsia="nl-BE"/>
              <w14:ligatures w14:val="standardContextual"/>
            </w:rPr>
          </w:pPr>
          <w:hyperlink w:anchor="_Toc174969121" w:history="1">
            <w:r w:rsidR="006B09D7" w:rsidRPr="00F14B60">
              <w:rPr>
                <w:rStyle w:val="Hyperlink"/>
              </w:rPr>
              <w:t>1.2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Kiezers</w:t>
            </w:r>
            <w:r w:rsidR="006B09D7">
              <w:rPr>
                <w:webHidden/>
              </w:rPr>
              <w:tab/>
            </w:r>
            <w:r w:rsidR="006B09D7">
              <w:rPr>
                <w:webHidden/>
              </w:rPr>
              <w:fldChar w:fldCharType="begin"/>
            </w:r>
            <w:r w:rsidR="006B09D7">
              <w:rPr>
                <w:webHidden/>
              </w:rPr>
              <w:instrText xml:space="preserve"> PAGEREF _Toc174969121 \h </w:instrText>
            </w:r>
            <w:r w:rsidR="006B09D7">
              <w:rPr>
                <w:webHidden/>
              </w:rPr>
            </w:r>
            <w:r w:rsidR="006B09D7">
              <w:rPr>
                <w:webHidden/>
              </w:rPr>
              <w:fldChar w:fldCharType="separate"/>
            </w:r>
            <w:r w:rsidR="006B09D7">
              <w:rPr>
                <w:webHidden/>
              </w:rPr>
              <w:t>5</w:t>
            </w:r>
            <w:r w:rsidR="006B09D7">
              <w:rPr>
                <w:webHidden/>
              </w:rPr>
              <w:fldChar w:fldCharType="end"/>
            </w:r>
          </w:hyperlink>
        </w:p>
        <w:p w14:paraId="42E388D2" w14:textId="04C6CB0C" w:rsidR="006B09D7" w:rsidRDefault="00193AC0">
          <w:pPr>
            <w:pStyle w:val="TOC2"/>
            <w:rPr>
              <w:rFonts w:asciiTheme="minorHAnsi" w:eastAsiaTheme="minorEastAsia" w:hAnsiTheme="minorHAnsi"/>
              <w:kern w:val="2"/>
              <w:sz w:val="24"/>
              <w:szCs w:val="24"/>
              <w:lang w:eastAsia="nl-BE"/>
              <w14:ligatures w14:val="standardContextual"/>
            </w:rPr>
          </w:pPr>
          <w:hyperlink w:anchor="_Toc174969122" w:history="1">
            <w:r w:rsidR="006B09D7" w:rsidRPr="00F14B60">
              <w:rPr>
                <w:rStyle w:val="Hyperlink"/>
              </w:rPr>
              <w:t>1.3</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Bijzitters</w:t>
            </w:r>
            <w:r w:rsidR="006B09D7">
              <w:rPr>
                <w:webHidden/>
              </w:rPr>
              <w:tab/>
            </w:r>
            <w:r w:rsidR="006B09D7">
              <w:rPr>
                <w:webHidden/>
              </w:rPr>
              <w:fldChar w:fldCharType="begin"/>
            </w:r>
            <w:r w:rsidR="006B09D7">
              <w:rPr>
                <w:webHidden/>
              </w:rPr>
              <w:instrText xml:space="preserve"> PAGEREF _Toc174969122 \h </w:instrText>
            </w:r>
            <w:r w:rsidR="006B09D7">
              <w:rPr>
                <w:webHidden/>
              </w:rPr>
            </w:r>
            <w:r w:rsidR="006B09D7">
              <w:rPr>
                <w:webHidden/>
              </w:rPr>
              <w:fldChar w:fldCharType="separate"/>
            </w:r>
            <w:r w:rsidR="006B09D7">
              <w:rPr>
                <w:webHidden/>
              </w:rPr>
              <w:t>5</w:t>
            </w:r>
            <w:r w:rsidR="006B09D7">
              <w:rPr>
                <w:webHidden/>
              </w:rPr>
              <w:fldChar w:fldCharType="end"/>
            </w:r>
          </w:hyperlink>
        </w:p>
        <w:p w14:paraId="2E04ABD1" w14:textId="010E4D22" w:rsidR="006B09D7" w:rsidRDefault="00193AC0">
          <w:pPr>
            <w:pStyle w:val="TOC2"/>
            <w:rPr>
              <w:rFonts w:asciiTheme="minorHAnsi" w:eastAsiaTheme="minorEastAsia" w:hAnsiTheme="minorHAnsi"/>
              <w:kern w:val="2"/>
              <w:sz w:val="24"/>
              <w:szCs w:val="24"/>
              <w:lang w:eastAsia="nl-BE"/>
              <w14:ligatures w14:val="standardContextual"/>
            </w:rPr>
          </w:pPr>
          <w:hyperlink w:anchor="_Toc174969123" w:history="1">
            <w:r w:rsidR="006B09D7" w:rsidRPr="00F14B60">
              <w:rPr>
                <w:rStyle w:val="Hyperlink"/>
              </w:rPr>
              <w:t>1.4</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Straatsortering</w:t>
            </w:r>
            <w:r w:rsidR="006B09D7">
              <w:rPr>
                <w:webHidden/>
              </w:rPr>
              <w:tab/>
            </w:r>
            <w:r w:rsidR="006B09D7">
              <w:rPr>
                <w:webHidden/>
              </w:rPr>
              <w:fldChar w:fldCharType="begin"/>
            </w:r>
            <w:r w:rsidR="006B09D7">
              <w:rPr>
                <w:webHidden/>
              </w:rPr>
              <w:instrText xml:space="preserve"> PAGEREF _Toc174969123 \h </w:instrText>
            </w:r>
            <w:r w:rsidR="006B09D7">
              <w:rPr>
                <w:webHidden/>
              </w:rPr>
            </w:r>
            <w:r w:rsidR="006B09D7">
              <w:rPr>
                <w:webHidden/>
              </w:rPr>
              <w:fldChar w:fldCharType="separate"/>
            </w:r>
            <w:r w:rsidR="006B09D7">
              <w:rPr>
                <w:webHidden/>
              </w:rPr>
              <w:t>6</w:t>
            </w:r>
            <w:r w:rsidR="006B09D7">
              <w:rPr>
                <w:webHidden/>
              </w:rPr>
              <w:fldChar w:fldCharType="end"/>
            </w:r>
          </w:hyperlink>
        </w:p>
        <w:p w14:paraId="04404E5E" w14:textId="1DB26EF5" w:rsidR="006B09D7" w:rsidRDefault="00193AC0">
          <w:pPr>
            <w:pStyle w:val="TOC1"/>
            <w:rPr>
              <w:rFonts w:asciiTheme="minorHAnsi" w:eastAsiaTheme="minorEastAsia" w:hAnsiTheme="minorHAnsi"/>
              <w:kern w:val="2"/>
              <w:sz w:val="24"/>
              <w:szCs w:val="24"/>
              <w:lang w:eastAsia="nl-BE"/>
              <w14:ligatures w14:val="standardContextual"/>
            </w:rPr>
          </w:pPr>
          <w:hyperlink w:anchor="_Toc174969124" w:history="1">
            <w:r w:rsidR="006B09D7" w:rsidRPr="00F14B60">
              <w:rPr>
                <w:rStyle w:val="Hyperlink"/>
              </w:rPr>
              <w:t>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Indelingen</w:t>
            </w:r>
            <w:r w:rsidR="006B09D7">
              <w:rPr>
                <w:webHidden/>
              </w:rPr>
              <w:tab/>
            </w:r>
            <w:r w:rsidR="006B09D7">
              <w:rPr>
                <w:webHidden/>
              </w:rPr>
              <w:fldChar w:fldCharType="begin"/>
            </w:r>
            <w:r w:rsidR="006B09D7">
              <w:rPr>
                <w:webHidden/>
              </w:rPr>
              <w:instrText xml:space="preserve"> PAGEREF _Toc174969124 \h </w:instrText>
            </w:r>
            <w:r w:rsidR="006B09D7">
              <w:rPr>
                <w:webHidden/>
              </w:rPr>
            </w:r>
            <w:r w:rsidR="006B09D7">
              <w:rPr>
                <w:webHidden/>
              </w:rPr>
              <w:fldChar w:fldCharType="separate"/>
            </w:r>
            <w:r w:rsidR="006B09D7">
              <w:rPr>
                <w:webHidden/>
              </w:rPr>
              <w:t>7</w:t>
            </w:r>
            <w:r w:rsidR="006B09D7">
              <w:rPr>
                <w:webHidden/>
              </w:rPr>
              <w:fldChar w:fldCharType="end"/>
            </w:r>
          </w:hyperlink>
        </w:p>
        <w:p w14:paraId="320B0CAB" w14:textId="5301647E" w:rsidR="006B09D7" w:rsidRDefault="00193AC0">
          <w:pPr>
            <w:pStyle w:val="TOC2"/>
            <w:rPr>
              <w:rFonts w:asciiTheme="minorHAnsi" w:eastAsiaTheme="minorEastAsia" w:hAnsiTheme="minorHAnsi"/>
              <w:kern w:val="2"/>
              <w:sz w:val="24"/>
              <w:szCs w:val="24"/>
              <w:lang w:eastAsia="nl-BE"/>
              <w14:ligatures w14:val="standardContextual"/>
            </w:rPr>
          </w:pPr>
          <w:hyperlink w:anchor="_Toc174969125" w:history="1">
            <w:r w:rsidR="006B09D7" w:rsidRPr="00F14B60">
              <w:rPr>
                <w:rStyle w:val="Hyperlink"/>
              </w:rPr>
              <w:t>2.1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Kieswijken</w:t>
            </w:r>
            <w:r w:rsidR="006B09D7">
              <w:rPr>
                <w:webHidden/>
              </w:rPr>
              <w:tab/>
            </w:r>
            <w:r w:rsidR="006B09D7">
              <w:rPr>
                <w:webHidden/>
              </w:rPr>
              <w:fldChar w:fldCharType="begin"/>
            </w:r>
            <w:r w:rsidR="006B09D7">
              <w:rPr>
                <w:webHidden/>
              </w:rPr>
              <w:instrText xml:space="preserve"> PAGEREF _Toc174969125 \h </w:instrText>
            </w:r>
            <w:r w:rsidR="006B09D7">
              <w:rPr>
                <w:webHidden/>
              </w:rPr>
            </w:r>
            <w:r w:rsidR="006B09D7">
              <w:rPr>
                <w:webHidden/>
              </w:rPr>
              <w:fldChar w:fldCharType="separate"/>
            </w:r>
            <w:r w:rsidR="006B09D7">
              <w:rPr>
                <w:webHidden/>
              </w:rPr>
              <w:t>7</w:t>
            </w:r>
            <w:r w:rsidR="006B09D7">
              <w:rPr>
                <w:webHidden/>
              </w:rPr>
              <w:fldChar w:fldCharType="end"/>
            </w:r>
          </w:hyperlink>
        </w:p>
        <w:p w14:paraId="6CF1CF84" w14:textId="1390154F" w:rsidR="006B09D7" w:rsidRDefault="00193AC0">
          <w:pPr>
            <w:pStyle w:val="TOC3"/>
            <w:rPr>
              <w:rFonts w:asciiTheme="minorHAnsi" w:eastAsiaTheme="minorEastAsia" w:hAnsiTheme="minorHAnsi"/>
              <w:kern w:val="2"/>
              <w:sz w:val="24"/>
              <w:szCs w:val="24"/>
              <w:lang w:eastAsia="nl-BE"/>
              <w14:ligatures w14:val="standardContextual"/>
            </w:rPr>
          </w:pPr>
          <w:hyperlink w:anchor="_Toc174969126" w:history="1">
            <w:r w:rsidR="006B09D7" w:rsidRPr="00F14B60">
              <w:rPr>
                <w:rStyle w:val="Hyperlink"/>
              </w:rPr>
              <w:t>2.1.1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Zoeken en overzicht wijzigen</w:t>
            </w:r>
            <w:r w:rsidR="006B09D7">
              <w:rPr>
                <w:webHidden/>
              </w:rPr>
              <w:tab/>
            </w:r>
            <w:r w:rsidR="006B09D7">
              <w:rPr>
                <w:webHidden/>
              </w:rPr>
              <w:fldChar w:fldCharType="begin"/>
            </w:r>
            <w:r w:rsidR="006B09D7">
              <w:rPr>
                <w:webHidden/>
              </w:rPr>
              <w:instrText xml:space="preserve"> PAGEREF _Toc174969126 \h </w:instrText>
            </w:r>
            <w:r w:rsidR="006B09D7">
              <w:rPr>
                <w:webHidden/>
              </w:rPr>
            </w:r>
            <w:r w:rsidR="006B09D7">
              <w:rPr>
                <w:webHidden/>
              </w:rPr>
              <w:fldChar w:fldCharType="separate"/>
            </w:r>
            <w:r w:rsidR="006B09D7">
              <w:rPr>
                <w:webHidden/>
              </w:rPr>
              <w:t>7</w:t>
            </w:r>
            <w:r w:rsidR="006B09D7">
              <w:rPr>
                <w:webHidden/>
              </w:rPr>
              <w:fldChar w:fldCharType="end"/>
            </w:r>
          </w:hyperlink>
        </w:p>
        <w:p w14:paraId="13B2DB2A" w14:textId="4E4F61B5" w:rsidR="006B09D7" w:rsidRDefault="00193AC0">
          <w:pPr>
            <w:pStyle w:val="TOC3"/>
            <w:rPr>
              <w:rFonts w:asciiTheme="minorHAnsi" w:eastAsiaTheme="minorEastAsia" w:hAnsiTheme="minorHAnsi"/>
              <w:kern w:val="2"/>
              <w:sz w:val="24"/>
              <w:szCs w:val="24"/>
              <w:lang w:eastAsia="nl-BE"/>
              <w14:ligatures w14:val="standardContextual"/>
            </w:rPr>
          </w:pPr>
          <w:hyperlink w:anchor="_Toc174969127" w:history="1">
            <w:r w:rsidR="006B09D7" w:rsidRPr="00F14B60">
              <w:rPr>
                <w:rStyle w:val="Hyperlink"/>
              </w:rPr>
              <w:t>2.1.2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Kieswijken toevoegen en indelen</w:t>
            </w:r>
            <w:r w:rsidR="006B09D7">
              <w:rPr>
                <w:webHidden/>
              </w:rPr>
              <w:tab/>
            </w:r>
            <w:r w:rsidR="006B09D7">
              <w:rPr>
                <w:webHidden/>
              </w:rPr>
              <w:fldChar w:fldCharType="begin"/>
            </w:r>
            <w:r w:rsidR="006B09D7">
              <w:rPr>
                <w:webHidden/>
              </w:rPr>
              <w:instrText xml:space="preserve"> PAGEREF _Toc174969127 \h </w:instrText>
            </w:r>
            <w:r w:rsidR="006B09D7">
              <w:rPr>
                <w:webHidden/>
              </w:rPr>
            </w:r>
            <w:r w:rsidR="006B09D7">
              <w:rPr>
                <w:webHidden/>
              </w:rPr>
              <w:fldChar w:fldCharType="separate"/>
            </w:r>
            <w:r w:rsidR="006B09D7">
              <w:rPr>
                <w:webHidden/>
              </w:rPr>
              <w:t>9</w:t>
            </w:r>
            <w:r w:rsidR="006B09D7">
              <w:rPr>
                <w:webHidden/>
              </w:rPr>
              <w:fldChar w:fldCharType="end"/>
            </w:r>
          </w:hyperlink>
        </w:p>
        <w:p w14:paraId="4F8E966D" w14:textId="47E47A93" w:rsidR="006B09D7" w:rsidRDefault="00193AC0">
          <w:pPr>
            <w:pStyle w:val="TOC2"/>
            <w:rPr>
              <w:rFonts w:asciiTheme="minorHAnsi" w:eastAsiaTheme="minorEastAsia" w:hAnsiTheme="minorHAnsi"/>
              <w:kern w:val="2"/>
              <w:sz w:val="24"/>
              <w:szCs w:val="24"/>
              <w:lang w:eastAsia="nl-BE"/>
              <w14:ligatures w14:val="standardContextual"/>
            </w:rPr>
          </w:pPr>
          <w:hyperlink w:anchor="_Toc174969128" w:history="1">
            <w:r w:rsidR="006B09D7" w:rsidRPr="00F14B60">
              <w:rPr>
                <w:rStyle w:val="Hyperlink"/>
              </w:rPr>
              <w:t>2.2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Stembureaus</w:t>
            </w:r>
            <w:r w:rsidR="006B09D7">
              <w:rPr>
                <w:webHidden/>
              </w:rPr>
              <w:tab/>
            </w:r>
            <w:r w:rsidR="006B09D7">
              <w:rPr>
                <w:webHidden/>
              </w:rPr>
              <w:fldChar w:fldCharType="begin"/>
            </w:r>
            <w:r w:rsidR="006B09D7">
              <w:rPr>
                <w:webHidden/>
              </w:rPr>
              <w:instrText xml:space="preserve"> PAGEREF _Toc174969128 \h </w:instrText>
            </w:r>
            <w:r w:rsidR="006B09D7">
              <w:rPr>
                <w:webHidden/>
              </w:rPr>
            </w:r>
            <w:r w:rsidR="006B09D7">
              <w:rPr>
                <w:webHidden/>
              </w:rPr>
              <w:fldChar w:fldCharType="separate"/>
            </w:r>
            <w:r w:rsidR="006B09D7">
              <w:rPr>
                <w:webHidden/>
              </w:rPr>
              <w:t>11</w:t>
            </w:r>
            <w:r w:rsidR="006B09D7">
              <w:rPr>
                <w:webHidden/>
              </w:rPr>
              <w:fldChar w:fldCharType="end"/>
            </w:r>
          </w:hyperlink>
        </w:p>
        <w:p w14:paraId="2C2DA7F8" w14:textId="55C35339" w:rsidR="006B09D7" w:rsidRDefault="00193AC0">
          <w:pPr>
            <w:pStyle w:val="TOC3"/>
            <w:rPr>
              <w:rFonts w:asciiTheme="minorHAnsi" w:eastAsiaTheme="minorEastAsia" w:hAnsiTheme="minorHAnsi"/>
              <w:kern w:val="2"/>
              <w:sz w:val="24"/>
              <w:szCs w:val="24"/>
              <w:lang w:eastAsia="nl-BE"/>
              <w14:ligatures w14:val="standardContextual"/>
            </w:rPr>
          </w:pPr>
          <w:hyperlink w:anchor="_Toc174969129" w:history="1">
            <w:r w:rsidR="006B09D7" w:rsidRPr="00F14B60">
              <w:rPr>
                <w:rStyle w:val="Hyperlink"/>
              </w:rPr>
              <w:t>2.2.1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Zoeken en overzicht wijzigen</w:t>
            </w:r>
            <w:r w:rsidR="006B09D7">
              <w:rPr>
                <w:webHidden/>
              </w:rPr>
              <w:tab/>
            </w:r>
            <w:r w:rsidR="006B09D7">
              <w:rPr>
                <w:webHidden/>
              </w:rPr>
              <w:fldChar w:fldCharType="begin"/>
            </w:r>
            <w:r w:rsidR="006B09D7">
              <w:rPr>
                <w:webHidden/>
              </w:rPr>
              <w:instrText xml:space="preserve"> PAGEREF _Toc174969129 \h </w:instrText>
            </w:r>
            <w:r w:rsidR="006B09D7">
              <w:rPr>
                <w:webHidden/>
              </w:rPr>
            </w:r>
            <w:r w:rsidR="006B09D7">
              <w:rPr>
                <w:webHidden/>
              </w:rPr>
              <w:fldChar w:fldCharType="separate"/>
            </w:r>
            <w:r w:rsidR="006B09D7">
              <w:rPr>
                <w:webHidden/>
              </w:rPr>
              <w:t>11</w:t>
            </w:r>
            <w:r w:rsidR="006B09D7">
              <w:rPr>
                <w:webHidden/>
              </w:rPr>
              <w:fldChar w:fldCharType="end"/>
            </w:r>
          </w:hyperlink>
        </w:p>
        <w:p w14:paraId="6E919CCC" w14:textId="3A45FC1C" w:rsidR="006B09D7" w:rsidRDefault="00193AC0">
          <w:pPr>
            <w:pStyle w:val="TOC3"/>
            <w:rPr>
              <w:rFonts w:asciiTheme="minorHAnsi" w:eastAsiaTheme="minorEastAsia" w:hAnsiTheme="minorHAnsi"/>
              <w:kern w:val="2"/>
              <w:sz w:val="24"/>
              <w:szCs w:val="24"/>
              <w:lang w:eastAsia="nl-BE"/>
              <w14:ligatures w14:val="standardContextual"/>
            </w:rPr>
          </w:pPr>
          <w:hyperlink w:anchor="_Toc174969130" w:history="1">
            <w:r w:rsidR="006B09D7" w:rsidRPr="00F14B60">
              <w:rPr>
                <w:rStyle w:val="Hyperlink"/>
              </w:rPr>
              <w:t>2.2.2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Stembureaus toevoegen en aanpassen</w:t>
            </w:r>
            <w:r w:rsidR="006B09D7">
              <w:rPr>
                <w:webHidden/>
              </w:rPr>
              <w:tab/>
            </w:r>
            <w:r w:rsidR="006B09D7">
              <w:rPr>
                <w:webHidden/>
              </w:rPr>
              <w:fldChar w:fldCharType="begin"/>
            </w:r>
            <w:r w:rsidR="006B09D7">
              <w:rPr>
                <w:webHidden/>
              </w:rPr>
              <w:instrText xml:space="preserve"> PAGEREF _Toc174969130 \h </w:instrText>
            </w:r>
            <w:r w:rsidR="006B09D7">
              <w:rPr>
                <w:webHidden/>
              </w:rPr>
            </w:r>
            <w:r w:rsidR="006B09D7">
              <w:rPr>
                <w:webHidden/>
              </w:rPr>
              <w:fldChar w:fldCharType="separate"/>
            </w:r>
            <w:r w:rsidR="006B09D7">
              <w:rPr>
                <w:webHidden/>
              </w:rPr>
              <w:t>13</w:t>
            </w:r>
            <w:r w:rsidR="006B09D7">
              <w:rPr>
                <w:webHidden/>
              </w:rPr>
              <w:fldChar w:fldCharType="end"/>
            </w:r>
          </w:hyperlink>
        </w:p>
        <w:p w14:paraId="633937CB" w14:textId="70718CBF" w:rsidR="006B09D7" w:rsidRDefault="00193AC0">
          <w:pPr>
            <w:pStyle w:val="TOC1"/>
            <w:rPr>
              <w:rFonts w:asciiTheme="minorHAnsi" w:eastAsiaTheme="minorEastAsia" w:hAnsiTheme="minorHAnsi"/>
              <w:kern w:val="2"/>
              <w:sz w:val="24"/>
              <w:szCs w:val="24"/>
              <w:lang w:eastAsia="nl-BE"/>
              <w14:ligatures w14:val="standardContextual"/>
            </w:rPr>
          </w:pPr>
          <w:hyperlink w:anchor="_Toc174969131" w:history="1">
            <w:r w:rsidR="006B09D7" w:rsidRPr="00F14B60">
              <w:rPr>
                <w:rStyle w:val="Hyperlink"/>
              </w:rPr>
              <w:t>3</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Afwezigheden</w:t>
            </w:r>
            <w:r w:rsidR="006B09D7">
              <w:rPr>
                <w:webHidden/>
              </w:rPr>
              <w:tab/>
            </w:r>
            <w:r w:rsidR="006B09D7">
              <w:rPr>
                <w:webHidden/>
              </w:rPr>
              <w:fldChar w:fldCharType="begin"/>
            </w:r>
            <w:r w:rsidR="006B09D7">
              <w:rPr>
                <w:webHidden/>
              </w:rPr>
              <w:instrText xml:space="preserve"> PAGEREF _Toc174969131 \h </w:instrText>
            </w:r>
            <w:r w:rsidR="006B09D7">
              <w:rPr>
                <w:webHidden/>
              </w:rPr>
            </w:r>
            <w:r w:rsidR="006B09D7">
              <w:rPr>
                <w:webHidden/>
              </w:rPr>
              <w:fldChar w:fldCharType="separate"/>
            </w:r>
            <w:r w:rsidR="006B09D7">
              <w:rPr>
                <w:webHidden/>
              </w:rPr>
              <w:t>15</w:t>
            </w:r>
            <w:r w:rsidR="006B09D7">
              <w:rPr>
                <w:webHidden/>
              </w:rPr>
              <w:fldChar w:fldCharType="end"/>
            </w:r>
          </w:hyperlink>
        </w:p>
        <w:p w14:paraId="251E3FFD" w14:textId="098A34D5" w:rsidR="006B09D7" w:rsidRDefault="00193AC0">
          <w:pPr>
            <w:pStyle w:val="TOC2"/>
            <w:rPr>
              <w:rFonts w:asciiTheme="minorHAnsi" w:eastAsiaTheme="minorEastAsia" w:hAnsiTheme="minorHAnsi"/>
              <w:kern w:val="2"/>
              <w:sz w:val="24"/>
              <w:szCs w:val="24"/>
              <w:lang w:eastAsia="nl-BE"/>
              <w14:ligatures w14:val="standardContextual"/>
            </w:rPr>
          </w:pPr>
          <w:hyperlink w:anchor="_Toc174969132" w:history="1">
            <w:r w:rsidR="006B09D7" w:rsidRPr="00F14B60">
              <w:rPr>
                <w:rStyle w:val="Hyperlink"/>
              </w:rPr>
              <w:t>3.1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Met volmacht</w:t>
            </w:r>
            <w:r w:rsidR="006B09D7">
              <w:rPr>
                <w:webHidden/>
              </w:rPr>
              <w:tab/>
            </w:r>
            <w:r w:rsidR="006B09D7">
              <w:rPr>
                <w:webHidden/>
              </w:rPr>
              <w:fldChar w:fldCharType="begin"/>
            </w:r>
            <w:r w:rsidR="006B09D7">
              <w:rPr>
                <w:webHidden/>
              </w:rPr>
              <w:instrText xml:space="preserve"> PAGEREF _Toc174969132 \h </w:instrText>
            </w:r>
            <w:r w:rsidR="006B09D7">
              <w:rPr>
                <w:webHidden/>
              </w:rPr>
            </w:r>
            <w:r w:rsidR="006B09D7">
              <w:rPr>
                <w:webHidden/>
              </w:rPr>
              <w:fldChar w:fldCharType="separate"/>
            </w:r>
            <w:r w:rsidR="006B09D7">
              <w:rPr>
                <w:webHidden/>
              </w:rPr>
              <w:t>15</w:t>
            </w:r>
            <w:r w:rsidR="006B09D7">
              <w:rPr>
                <w:webHidden/>
              </w:rPr>
              <w:fldChar w:fldCharType="end"/>
            </w:r>
          </w:hyperlink>
        </w:p>
        <w:p w14:paraId="14898D34" w14:textId="3A77FE74" w:rsidR="006B09D7" w:rsidRDefault="00193AC0">
          <w:pPr>
            <w:pStyle w:val="TOC2"/>
            <w:rPr>
              <w:rFonts w:asciiTheme="minorHAnsi" w:eastAsiaTheme="minorEastAsia" w:hAnsiTheme="minorHAnsi"/>
              <w:kern w:val="2"/>
              <w:sz w:val="24"/>
              <w:szCs w:val="24"/>
              <w:lang w:eastAsia="nl-BE"/>
              <w14:ligatures w14:val="standardContextual"/>
            </w:rPr>
          </w:pPr>
          <w:hyperlink w:anchor="_Toc174969133" w:history="1">
            <w:r w:rsidR="006B09D7" w:rsidRPr="00F14B60">
              <w:rPr>
                <w:rStyle w:val="Hyperlink"/>
              </w:rPr>
              <w:t>3.2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Zonder volmacht</w:t>
            </w:r>
            <w:r w:rsidR="006B09D7">
              <w:rPr>
                <w:webHidden/>
              </w:rPr>
              <w:tab/>
            </w:r>
            <w:r w:rsidR="006B09D7">
              <w:rPr>
                <w:webHidden/>
              </w:rPr>
              <w:fldChar w:fldCharType="begin"/>
            </w:r>
            <w:r w:rsidR="006B09D7">
              <w:rPr>
                <w:webHidden/>
              </w:rPr>
              <w:instrText xml:space="preserve"> PAGEREF _Toc174969133 \h </w:instrText>
            </w:r>
            <w:r w:rsidR="006B09D7">
              <w:rPr>
                <w:webHidden/>
              </w:rPr>
            </w:r>
            <w:r w:rsidR="006B09D7">
              <w:rPr>
                <w:webHidden/>
              </w:rPr>
              <w:fldChar w:fldCharType="separate"/>
            </w:r>
            <w:r w:rsidR="006B09D7">
              <w:rPr>
                <w:webHidden/>
              </w:rPr>
              <w:t>16</w:t>
            </w:r>
            <w:r w:rsidR="006B09D7">
              <w:rPr>
                <w:webHidden/>
              </w:rPr>
              <w:fldChar w:fldCharType="end"/>
            </w:r>
          </w:hyperlink>
        </w:p>
        <w:p w14:paraId="7BFAB185" w14:textId="72BE85E9" w:rsidR="006B09D7" w:rsidRDefault="00193AC0">
          <w:pPr>
            <w:pStyle w:val="TOC1"/>
            <w:rPr>
              <w:rFonts w:asciiTheme="minorHAnsi" w:eastAsiaTheme="minorEastAsia" w:hAnsiTheme="minorHAnsi"/>
              <w:kern w:val="2"/>
              <w:sz w:val="24"/>
              <w:szCs w:val="24"/>
              <w:lang w:eastAsia="nl-BE"/>
              <w14:ligatures w14:val="standardContextual"/>
            </w:rPr>
          </w:pPr>
          <w:hyperlink w:anchor="_Toc174969134" w:history="1">
            <w:r w:rsidR="006B09D7" w:rsidRPr="00F14B60">
              <w:rPr>
                <w:rStyle w:val="Hyperlink"/>
              </w:rPr>
              <w:t>4</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Kiezers</w:t>
            </w:r>
            <w:r w:rsidR="006B09D7">
              <w:rPr>
                <w:webHidden/>
              </w:rPr>
              <w:tab/>
            </w:r>
            <w:r w:rsidR="006B09D7">
              <w:rPr>
                <w:webHidden/>
              </w:rPr>
              <w:fldChar w:fldCharType="begin"/>
            </w:r>
            <w:r w:rsidR="006B09D7">
              <w:rPr>
                <w:webHidden/>
              </w:rPr>
              <w:instrText xml:space="preserve"> PAGEREF _Toc174969134 \h </w:instrText>
            </w:r>
            <w:r w:rsidR="006B09D7">
              <w:rPr>
                <w:webHidden/>
              </w:rPr>
            </w:r>
            <w:r w:rsidR="006B09D7">
              <w:rPr>
                <w:webHidden/>
              </w:rPr>
              <w:fldChar w:fldCharType="separate"/>
            </w:r>
            <w:r w:rsidR="006B09D7">
              <w:rPr>
                <w:webHidden/>
              </w:rPr>
              <w:t>17</w:t>
            </w:r>
            <w:r w:rsidR="006B09D7">
              <w:rPr>
                <w:webHidden/>
              </w:rPr>
              <w:fldChar w:fldCharType="end"/>
            </w:r>
          </w:hyperlink>
        </w:p>
        <w:p w14:paraId="5B792CE8" w14:textId="7A0EBFCB" w:rsidR="006B09D7" w:rsidRDefault="00193AC0">
          <w:pPr>
            <w:pStyle w:val="TOC1"/>
            <w:rPr>
              <w:rFonts w:asciiTheme="minorHAnsi" w:eastAsiaTheme="minorEastAsia" w:hAnsiTheme="minorHAnsi"/>
              <w:kern w:val="2"/>
              <w:sz w:val="24"/>
              <w:szCs w:val="24"/>
              <w:lang w:eastAsia="nl-BE"/>
              <w14:ligatures w14:val="standardContextual"/>
            </w:rPr>
          </w:pPr>
          <w:hyperlink w:anchor="_Toc174969135" w:history="1">
            <w:r w:rsidR="006B09D7" w:rsidRPr="00F14B60">
              <w:rPr>
                <w:rStyle w:val="Hyperlink"/>
              </w:rPr>
              <w:t>5</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Bijzitters</w:t>
            </w:r>
            <w:r w:rsidR="006B09D7">
              <w:rPr>
                <w:webHidden/>
              </w:rPr>
              <w:tab/>
            </w:r>
            <w:r w:rsidR="006B09D7">
              <w:rPr>
                <w:webHidden/>
              </w:rPr>
              <w:fldChar w:fldCharType="begin"/>
            </w:r>
            <w:r w:rsidR="006B09D7">
              <w:rPr>
                <w:webHidden/>
              </w:rPr>
              <w:instrText xml:space="preserve"> PAGEREF _Toc174969135 \h </w:instrText>
            </w:r>
            <w:r w:rsidR="006B09D7">
              <w:rPr>
                <w:webHidden/>
              </w:rPr>
            </w:r>
            <w:r w:rsidR="006B09D7">
              <w:rPr>
                <w:webHidden/>
              </w:rPr>
              <w:fldChar w:fldCharType="separate"/>
            </w:r>
            <w:r w:rsidR="006B09D7">
              <w:rPr>
                <w:webHidden/>
              </w:rPr>
              <w:t>19</w:t>
            </w:r>
            <w:r w:rsidR="006B09D7">
              <w:rPr>
                <w:webHidden/>
              </w:rPr>
              <w:fldChar w:fldCharType="end"/>
            </w:r>
          </w:hyperlink>
        </w:p>
        <w:p w14:paraId="52BCA835" w14:textId="5D6336F1" w:rsidR="006B09D7" w:rsidRDefault="00193AC0">
          <w:pPr>
            <w:pStyle w:val="TOC1"/>
            <w:rPr>
              <w:rFonts w:asciiTheme="minorHAnsi" w:eastAsiaTheme="minorEastAsia" w:hAnsiTheme="minorHAnsi"/>
              <w:kern w:val="2"/>
              <w:sz w:val="24"/>
              <w:szCs w:val="24"/>
              <w:lang w:eastAsia="nl-BE"/>
              <w14:ligatures w14:val="standardContextual"/>
            </w:rPr>
          </w:pPr>
          <w:hyperlink w:anchor="_Toc174969136" w:history="1">
            <w:r w:rsidR="006B09D7" w:rsidRPr="00F14B60">
              <w:rPr>
                <w:rStyle w:val="Hyperlink"/>
              </w:rPr>
              <w:t>6</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Rapporten</w:t>
            </w:r>
            <w:r w:rsidR="006B09D7">
              <w:rPr>
                <w:webHidden/>
              </w:rPr>
              <w:tab/>
            </w:r>
            <w:r w:rsidR="006B09D7">
              <w:rPr>
                <w:webHidden/>
              </w:rPr>
              <w:fldChar w:fldCharType="begin"/>
            </w:r>
            <w:r w:rsidR="006B09D7">
              <w:rPr>
                <w:webHidden/>
              </w:rPr>
              <w:instrText xml:space="preserve"> PAGEREF _Toc174969136 \h </w:instrText>
            </w:r>
            <w:r w:rsidR="006B09D7">
              <w:rPr>
                <w:webHidden/>
              </w:rPr>
            </w:r>
            <w:r w:rsidR="006B09D7">
              <w:rPr>
                <w:webHidden/>
              </w:rPr>
              <w:fldChar w:fldCharType="separate"/>
            </w:r>
            <w:r w:rsidR="006B09D7">
              <w:rPr>
                <w:webHidden/>
              </w:rPr>
              <w:t>21</w:t>
            </w:r>
            <w:r w:rsidR="006B09D7">
              <w:rPr>
                <w:webHidden/>
              </w:rPr>
              <w:fldChar w:fldCharType="end"/>
            </w:r>
          </w:hyperlink>
        </w:p>
        <w:p w14:paraId="2A8DD09F" w14:textId="69771765" w:rsidR="006B09D7" w:rsidRDefault="00193AC0">
          <w:pPr>
            <w:pStyle w:val="TOC1"/>
            <w:rPr>
              <w:rFonts w:asciiTheme="minorHAnsi" w:eastAsiaTheme="minorEastAsia" w:hAnsiTheme="minorHAnsi"/>
              <w:kern w:val="2"/>
              <w:sz w:val="24"/>
              <w:szCs w:val="24"/>
              <w:lang w:eastAsia="nl-BE"/>
              <w14:ligatures w14:val="standardContextual"/>
            </w:rPr>
          </w:pPr>
          <w:hyperlink w:anchor="_Toc174969137" w:history="1">
            <w:r w:rsidR="006B09D7" w:rsidRPr="00F14B60">
              <w:rPr>
                <w:rStyle w:val="Hyperlink"/>
              </w:rPr>
              <w:t>7</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Downloads</w:t>
            </w:r>
            <w:r w:rsidR="006B09D7">
              <w:rPr>
                <w:webHidden/>
              </w:rPr>
              <w:tab/>
            </w:r>
            <w:r w:rsidR="006B09D7">
              <w:rPr>
                <w:webHidden/>
              </w:rPr>
              <w:fldChar w:fldCharType="begin"/>
            </w:r>
            <w:r w:rsidR="006B09D7">
              <w:rPr>
                <w:webHidden/>
              </w:rPr>
              <w:instrText xml:space="preserve"> PAGEREF _Toc174969137 \h </w:instrText>
            </w:r>
            <w:r w:rsidR="006B09D7">
              <w:rPr>
                <w:webHidden/>
              </w:rPr>
            </w:r>
            <w:r w:rsidR="006B09D7">
              <w:rPr>
                <w:webHidden/>
              </w:rPr>
              <w:fldChar w:fldCharType="separate"/>
            </w:r>
            <w:r w:rsidR="006B09D7">
              <w:rPr>
                <w:webHidden/>
              </w:rPr>
              <w:t>22</w:t>
            </w:r>
            <w:r w:rsidR="006B09D7">
              <w:rPr>
                <w:webHidden/>
              </w:rPr>
              <w:fldChar w:fldCharType="end"/>
            </w:r>
          </w:hyperlink>
        </w:p>
        <w:p w14:paraId="1D8935A9" w14:textId="1E98E09F" w:rsidR="006B09D7" w:rsidRDefault="00193AC0">
          <w:pPr>
            <w:pStyle w:val="TOC1"/>
            <w:rPr>
              <w:rFonts w:asciiTheme="minorHAnsi" w:eastAsiaTheme="minorEastAsia" w:hAnsiTheme="minorHAnsi"/>
              <w:kern w:val="2"/>
              <w:sz w:val="24"/>
              <w:szCs w:val="24"/>
              <w:lang w:eastAsia="nl-BE"/>
              <w14:ligatures w14:val="standardContextual"/>
            </w:rPr>
          </w:pPr>
          <w:hyperlink w:anchor="_Toc174969138" w:history="1">
            <w:r w:rsidR="006B09D7" w:rsidRPr="00F14B60">
              <w:rPr>
                <w:rStyle w:val="Hyperlink"/>
              </w:rPr>
              <w:t>8</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Acties na extractie rijksregister</w:t>
            </w:r>
            <w:r w:rsidR="006B09D7">
              <w:rPr>
                <w:webHidden/>
              </w:rPr>
              <w:tab/>
            </w:r>
            <w:r w:rsidR="006B09D7">
              <w:rPr>
                <w:webHidden/>
              </w:rPr>
              <w:fldChar w:fldCharType="begin"/>
            </w:r>
            <w:r w:rsidR="006B09D7">
              <w:rPr>
                <w:webHidden/>
              </w:rPr>
              <w:instrText xml:space="preserve"> PAGEREF _Toc174969138 \h </w:instrText>
            </w:r>
            <w:r w:rsidR="006B09D7">
              <w:rPr>
                <w:webHidden/>
              </w:rPr>
            </w:r>
            <w:r w:rsidR="006B09D7">
              <w:rPr>
                <w:webHidden/>
              </w:rPr>
              <w:fldChar w:fldCharType="separate"/>
            </w:r>
            <w:r w:rsidR="006B09D7">
              <w:rPr>
                <w:webHidden/>
              </w:rPr>
              <w:t>23</w:t>
            </w:r>
            <w:r w:rsidR="006B09D7">
              <w:rPr>
                <w:webHidden/>
              </w:rPr>
              <w:fldChar w:fldCharType="end"/>
            </w:r>
          </w:hyperlink>
        </w:p>
        <w:p w14:paraId="33DC5C54" w14:textId="12F6E9CC" w:rsidR="006B09D7" w:rsidRDefault="00193AC0">
          <w:pPr>
            <w:pStyle w:val="TOC2"/>
            <w:rPr>
              <w:rFonts w:asciiTheme="minorHAnsi" w:eastAsiaTheme="minorEastAsia" w:hAnsiTheme="minorHAnsi"/>
              <w:kern w:val="2"/>
              <w:sz w:val="24"/>
              <w:szCs w:val="24"/>
              <w:lang w:eastAsia="nl-BE"/>
              <w14:ligatures w14:val="standardContextual"/>
            </w:rPr>
          </w:pPr>
          <w:hyperlink w:anchor="_Toc174969139" w:history="1">
            <w:r w:rsidR="006B09D7" w:rsidRPr="00F14B60">
              <w:rPr>
                <w:rStyle w:val="Hyperlink"/>
              </w:rPr>
              <w:t>8.1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Definitieve instellingen</w:t>
            </w:r>
            <w:r w:rsidR="006B09D7">
              <w:rPr>
                <w:webHidden/>
              </w:rPr>
              <w:tab/>
            </w:r>
            <w:r w:rsidR="006B09D7">
              <w:rPr>
                <w:webHidden/>
              </w:rPr>
              <w:fldChar w:fldCharType="begin"/>
            </w:r>
            <w:r w:rsidR="006B09D7">
              <w:rPr>
                <w:webHidden/>
              </w:rPr>
              <w:instrText xml:space="preserve"> PAGEREF _Toc174969139 \h </w:instrText>
            </w:r>
            <w:r w:rsidR="006B09D7">
              <w:rPr>
                <w:webHidden/>
              </w:rPr>
            </w:r>
            <w:r w:rsidR="006B09D7">
              <w:rPr>
                <w:webHidden/>
              </w:rPr>
              <w:fldChar w:fldCharType="separate"/>
            </w:r>
            <w:r w:rsidR="006B09D7">
              <w:rPr>
                <w:webHidden/>
              </w:rPr>
              <w:t>23</w:t>
            </w:r>
            <w:r w:rsidR="006B09D7">
              <w:rPr>
                <w:webHidden/>
              </w:rPr>
              <w:fldChar w:fldCharType="end"/>
            </w:r>
          </w:hyperlink>
        </w:p>
        <w:p w14:paraId="27CEC461" w14:textId="2202DA01" w:rsidR="006B09D7" w:rsidRDefault="00193AC0">
          <w:pPr>
            <w:pStyle w:val="TOC2"/>
            <w:rPr>
              <w:rFonts w:asciiTheme="minorHAnsi" w:eastAsiaTheme="minorEastAsia" w:hAnsiTheme="minorHAnsi"/>
              <w:kern w:val="2"/>
              <w:sz w:val="24"/>
              <w:szCs w:val="24"/>
              <w:lang w:eastAsia="nl-BE"/>
              <w14:ligatures w14:val="standardContextual"/>
            </w:rPr>
          </w:pPr>
          <w:hyperlink w:anchor="_Toc174969140" w:history="1">
            <w:r w:rsidR="006B09D7" w:rsidRPr="00F14B60">
              <w:rPr>
                <w:rStyle w:val="Hyperlink"/>
              </w:rPr>
              <w:t>8.2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Kiezers verdelen</w:t>
            </w:r>
            <w:r w:rsidR="006B09D7">
              <w:rPr>
                <w:webHidden/>
              </w:rPr>
              <w:tab/>
            </w:r>
            <w:r w:rsidR="006B09D7">
              <w:rPr>
                <w:webHidden/>
              </w:rPr>
              <w:fldChar w:fldCharType="begin"/>
            </w:r>
            <w:r w:rsidR="006B09D7">
              <w:rPr>
                <w:webHidden/>
              </w:rPr>
              <w:instrText xml:space="preserve"> PAGEREF _Toc174969140 \h </w:instrText>
            </w:r>
            <w:r w:rsidR="006B09D7">
              <w:rPr>
                <w:webHidden/>
              </w:rPr>
            </w:r>
            <w:r w:rsidR="006B09D7">
              <w:rPr>
                <w:webHidden/>
              </w:rPr>
              <w:fldChar w:fldCharType="separate"/>
            </w:r>
            <w:r w:rsidR="006B09D7">
              <w:rPr>
                <w:webHidden/>
              </w:rPr>
              <w:t>23</w:t>
            </w:r>
            <w:r w:rsidR="006B09D7">
              <w:rPr>
                <w:webHidden/>
              </w:rPr>
              <w:fldChar w:fldCharType="end"/>
            </w:r>
          </w:hyperlink>
        </w:p>
        <w:p w14:paraId="42508A1D" w14:textId="38D52D40" w:rsidR="006B09D7" w:rsidRDefault="00193AC0">
          <w:pPr>
            <w:pStyle w:val="TOC2"/>
            <w:rPr>
              <w:rFonts w:asciiTheme="minorHAnsi" w:eastAsiaTheme="minorEastAsia" w:hAnsiTheme="minorHAnsi"/>
              <w:kern w:val="2"/>
              <w:sz w:val="24"/>
              <w:szCs w:val="24"/>
              <w:lang w:eastAsia="nl-BE"/>
              <w14:ligatures w14:val="standardContextual"/>
            </w:rPr>
          </w:pPr>
          <w:hyperlink w:anchor="_Toc174969141" w:history="1">
            <w:r w:rsidR="006B09D7" w:rsidRPr="00F14B60">
              <w:rPr>
                <w:rStyle w:val="Hyperlink"/>
              </w:rPr>
              <w:t>8.3</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Kiezers toevoegen of schrappen van de kiezerslijst</w:t>
            </w:r>
            <w:r w:rsidR="006B09D7">
              <w:rPr>
                <w:webHidden/>
              </w:rPr>
              <w:tab/>
            </w:r>
            <w:r w:rsidR="006B09D7">
              <w:rPr>
                <w:webHidden/>
              </w:rPr>
              <w:fldChar w:fldCharType="begin"/>
            </w:r>
            <w:r w:rsidR="006B09D7">
              <w:rPr>
                <w:webHidden/>
              </w:rPr>
              <w:instrText xml:space="preserve"> PAGEREF _Toc174969141 \h </w:instrText>
            </w:r>
            <w:r w:rsidR="006B09D7">
              <w:rPr>
                <w:webHidden/>
              </w:rPr>
            </w:r>
            <w:r w:rsidR="006B09D7">
              <w:rPr>
                <w:webHidden/>
              </w:rPr>
              <w:fldChar w:fldCharType="separate"/>
            </w:r>
            <w:r w:rsidR="006B09D7">
              <w:rPr>
                <w:webHidden/>
              </w:rPr>
              <w:t>24</w:t>
            </w:r>
            <w:r w:rsidR="006B09D7">
              <w:rPr>
                <w:webHidden/>
              </w:rPr>
              <w:fldChar w:fldCharType="end"/>
            </w:r>
          </w:hyperlink>
        </w:p>
        <w:p w14:paraId="26CF6250" w14:textId="397F4EB3" w:rsidR="006B09D7" w:rsidRDefault="00193AC0">
          <w:pPr>
            <w:pStyle w:val="TOC3"/>
            <w:rPr>
              <w:rFonts w:asciiTheme="minorHAnsi" w:eastAsiaTheme="minorEastAsia" w:hAnsiTheme="minorHAnsi"/>
              <w:kern w:val="2"/>
              <w:sz w:val="24"/>
              <w:szCs w:val="24"/>
              <w:lang w:eastAsia="nl-BE"/>
              <w14:ligatures w14:val="standardContextual"/>
            </w:rPr>
          </w:pPr>
          <w:hyperlink w:anchor="_Toc174969142" w:history="1">
            <w:r w:rsidR="006B09D7" w:rsidRPr="00F14B60">
              <w:rPr>
                <w:rStyle w:val="Hyperlink"/>
              </w:rPr>
              <w:t>8.3.1</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 toevoegen (1)</w:t>
            </w:r>
            <w:r w:rsidR="006B09D7">
              <w:rPr>
                <w:webHidden/>
              </w:rPr>
              <w:tab/>
            </w:r>
            <w:r w:rsidR="006B09D7">
              <w:rPr>
                <w:webHidden/>
              </w:rPr>
              <w:fldChar w:fldCharType="begin"/>
            </w:r>
            <w:r w:rsidR="006B09D7">
              <w:rPr>
                <w:webHidden/>
              </w:rPr>
              <w:instrText xml:space="preserve"> PAGEREF _Toc174969142 \h </w:instrText>
            </w:r>
            <w:r w:rsidR="006B09D7">
              <w:rPr>
                <w:webHidden/>
              </w:rPr>
            </w:r>
            <w:r w:rsidR="006B09D7">
              <w:rPr>
                <w:webHidden/>
              </w:rPr>
              <w:fldChar w:fldCharType="separate"/>
            </w:r>
            <w:r w:rsidR="006B09D7">
              <w:rPr>
                <w:webHidden/>
              </w:rPr>
              <w:t>24</w:t>
            </w:r>
            <w:r w:rsidR="006B09D7">
              <w:rPr>
                <w:webHidden/>
              </w:rPr>
              <w:fldChar w:fldCharType="end"/>
            </w:r>
          </w:hyperlink>
        </w:p>
        <w:p w14:paraId="7CFB607D" w14:textId="48671BF4" w:rsidR="006B09D7" w:rsidRDefault="00193AC0">
          <w:pPr>
            <w:pStyle w:val="TOC3"/>
            <w:rPr>
              <w:rFonts w:asciiTheme="minorHAnsi" w:eastAsiaTheme="minorEastAsia" w:hAnsiTheme="minorHAnsi"/>
              <w:kern w:val="2"/>
              <w:sz w:val="24"/>
              <w:szCs w:val="24"/>
              <w:lang w:eastAsia="nl-BE"/>
              <w14:ligatures w14:val="standardContextual"/>
            </w:rPr>
          </w:pPr>
          <w:hyperlink w:anchor="_Toc174969143" w:history="1">
            <w:r w:rsidR="006B09D7" w:rsidRPr="00F14B60">
              <w:rPr>
                <w:rStyle w:val="Hyperlink"/>
              </w:rPr>
              <w:t>8.3.2</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 schrappen (2)</w:t>
            </w:r>
            <w:r w:rsidR="006B09D7">
              <w:rPr>
                <w:webHidden/>
              </w:rPr>
              <w:tab/>
            </w:r>
            <w:r w:rsidR="006B09D7">
              <w:rPr>
                <w:webHidden/>
              </w:rPr>
              <w:fldChar w:fldCharType="begin"/>
            </w:r>
            <w:r w:rsidR="006B09D7">
              <w:rPr>
                <w:webHidden/>
              </w:rPr>
              <w:instrText xml:space="preserve"> PAGEREF _Toc174969143 \h </w:instrText>
            </w:r>
            <w:r w:rsidR="006B09D7">
              <w:rPr>
                <w:webHidden/>
              </w:rPr>
            </w:r>
            <w:r w:rsidR="006B09D7">
              <w:rPr>
                <w:webHidden/>
              </w:rPr>
              <w:fldChar w:fldCharType="separate"/>
            </w:r>
            <w:r w:rsidR="006B09D7">
              <w:rPr>
                <w:webHidden/>
              </w:rPr>
              <w:t>26</w:t>
            </w:r>
            <w:r w:rsidR="006B09D7">
              <w:rPr>
                <w:webHidden/>
              </w:rPr>
              <w:fldChar w:fldCharType="end"/>
            </w:r>
          </w:hyperlink>
        </w:p>
        <w:p w14:paraId="52B19BE9" w14:textId="57D6FC4E" w:rsidR="006B09D7" w:rsidRDefault="00193AC0">
          <w:pPr>
            <w:pStyle w:val="TOC3"/>
            <w:rPr>
              <w:rFonts w:asciiTheme="minorHAnsi" w:eastAsiaTheme="minorEastAsia" w:hAnsiTheme="minorHAnsi"/>
              <w:kern w:val="2"/>
              <w:sz w:val="24"/>
              <w:szCs w:val="24"/>
              <w:lang w:eastAsia="nl-BE"/>
              <w14:ligatures w14:val="standardContextual"/>
            </w:rPr>
          </w:pPr>
          <w:hyperlink w:anchor="_Toc174969144" w:history="1">
            <w:r w:rsidR="006B09D7" w:rsidRPr="00F14B60">
              <w:rPr>
                <w:rStyle w:val="Hyperlink"/>
              </w:rPr>
              <w:t>8.3.3</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Schrapping ongedaan maken (3)</w:t>
            </w:r>
            <w:r w:rsidR="006B09D7">
              <w:rPr>
                <w:webHidden/>
              </w:rPr>
              <w:tab/>
            </w:r>
            <w:r w:rsidR="006B09D7">
              <w:rPr>
                <w:webHidden/>
              </w:rPr>
              <w:fldChar w:fldCharType="begin"/>
            </w:r>
            <w:r w:rsidR="006B09D7">
              <w:rPr>
                <w:webHidden/>
              </w:rPr>
              <w:instrText xml:space="preserve"> PAGEREF _Toc174969144 \h </w:instrText>
            </w:r>
            <w:r w:rsidR="006B09D7">
              <w:rPr>
                <w:webHidden/>
              </w:rPr>
            </w:r>
            <w:r w:rsidR="006B09D7">
              <w:rPr>
                <w:webHidden/>
              </w:rPr>
              <w:fldChar w:fldCharType="separate"/>
            </w:r>
            <w:r w:rsidR="006B09D7">
              <w:rPr>
                <w:webHidden/>
              </w:rPr>
              <w:t>27</w:t>
            </w:r>
            <w:r w:rsidR="006B09D7">
              <w:rPr>
                <w:webHidden/>
              </w:rPr>
              <w:fldChar w:fldCharType="end"/>
            </w:r>
          </w:hyperlink>
        </w:p>
        <w:p w14:paraId="02B72745" w14:textId="658E549A" w:rsidR="006B09D7" w:rsidRDefault="00193AC0">
          <w:pPr>
            <w:pStyle w:val="TOC2"/>
            <w:rPr>
              <w:rFonts w:asciiTheme="minorHAnsi" w:eastAsiaTheme="minorEastAsia" w:hAnsiTheme="minorHAnsi"/>
              <w:kern w:val="2"/>
              <w:sz w:val="24"/>
              <w:szCs w:val="24"/>
              <w:lang w:eastAsia="nl-BE"/>
              <w14:ligatures w14:val="standardContextual"/>
            </w:rPr>
          </w:pPr>
          <w:hyperlink w:anchor="_Toc174969145" w:history="1">
            <w:r w:rsidR="006B09D7" w:rsidRPr="00F14B60">
              <w:rPr>
                <w:rStyle w:val="Hyperlink"/>
              </w:rPr>
              <w:t>8.4</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Kiezers- en aanstippingslijsten bevestigen</w:t>
            </w:r>
            <w:r w:rsidR="006B09D7">
              <w:rPr>
                <w:webHidden/>
              </w:rPr>
              <w:tab/>
            </w:r>
            <w:r w:rsidR="006B09D7">
              <w:rPr>
                <w:webHidden/>
              </w:rPr>
              <w:fldChar w:fldCharType="begin"/>
            </w:r>
            <w:r w:rsidR="006B09D7">
              <w:rPr>
                <w:webHidden/>
              </w:rPr>
              <w:instrText xml:space="preserve"> PAGEREF _Toc174969145 \h </w:instrText>
            </w:r>
            <w:r w:rsidR="006B09D7">
              <w:rPr>
                <w:webHidden/>
              </w:rPr>
            </w:r>
            <w:r w:rsidR="006B09D7">
              <w:rPr>
                <w:webHidden/>
              </w:rPr>
              <w:fldChar w:fldCharType="separate"/>
            </w:r>
            <w:r w:rsidR="006B09D7">
              <w:rPr>
                <w:webHidden/>
              </w:rPr>
              <w:t>28</w:t>
            </w:r>
            <w:r w:rsidR="006B09D7">
              <w:rPr>
                <w:webHidden/>
              </w:rPr>
              <w:fldChar w:fldCharType="end"/>
            </w:r>
          </w:hyperlink>
        </w:p>
        <w:p w14:paraId="476A2B94" w14:textId="704D9D8F" w:rsidR="006B09D7" w:rsidRDefault="00193AC0">
          <w:pPr>
            <w:pStyle w:val="TOC2"/>
            <w:rPr>
              <w:rFonts w:asciiTheme="minorHAnsi" w:eastAsiaTheme="minorEastAsia" w:hAnsiTheme="minorHAnsi"/>
              <w:kern w:val="2"/>
              <w:sz w:val="24"/>
              <w:szCs w:val="24"/>
              <w:lang w:eastAsia="nl-BE"/>
              <w14:ligatures w14:val="standardContextual"/>
            </w:rPr>
          </w:pPr>
          <w:hyperlink w:anchor="_Toc174969146" w:history="1">
            <w:r w:rsidR="006B09D7" w:rsidRPr="00F14B60">
              <w:rPr>
                <w:rStyle w:val="Hyperlink"/>
              </w:rPr>
              <w:t>8.5</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Oproepingsbrieven bevestigen</w:t>
            </w:r>
            <w:r w:rsidR="006B09D7">
              <w:rPr>
                <w:webHidden/>
              </w:rPr>
              <w:tab/>
            </w:r>
            <w:r w:rsidR="006B09D7">
              <w:rPr>
                <w:webHidden/>
              </w:rPr>
              <w:fldChar w:fldCharType="begin"/>
            </w:r>
            <w:r w:rsidR="006B09D7">
              <w:rPr>
                <w:webHidden/>
              </w:rPr>
              <w:instrText xml:space="preserve"> PAGEREF _Toc174969146 \h </w:instrText>
            </w:r>
            <w:r w:rsidR="006B09D7">
              <w:rPr>
                <w:webHidden/>
              </w:rPr>
            </w:r>
            <w:r w:rsidR="006B09D7">
              <w:rPr>
                <w:webHidden/>
              </w:rPr>
              <w:fldChar w:fldCharType="separate"/>
            </w:r>
            <w:r w:rsidR="006B09D7">
              <w:rPr>
                <w:webHidden/>
              </w:rPr>
              <w:t>29</w:t>
            </w:r>
            <w:r w:rsidR="006B09D7">
              <w:rPr>
                <w:webHidden/>
              </w:rPr>
              <w:fldChar w:fldCharType="end"/>
            </w:r>
          </w:hyperlink>
        </w:p>
        <w:p w14:paraId="4F16985F" w14:textId="6C0EF8AE" w:rsidR="006B09D7" w:rsidRDefault="00193AC0">
          <w:pPr>
            <w:pStyle w:val="TOC2"/>
            <w:rPr>
              <w:rFonts w:asciiTheme="minorHAnsi" w:eastAsiaTheme="minorEastAsia" w:hAnsiTheme="minorHAnsi"/>
              <w:kern w:val="2"/>
              <w:sz w:val="24"/>
              <w:szCs w:val="24"/>
              <w:lang w:eastAsia="nl-BE"/>
              <w14:ligatures w14:val="standardContextual"/>
            </w:rPr>
          </w:pPr>
          <w:hyperlink w:anchor="_Toc174969147" w:history="1">
            <w:r w:rsidR="006B09D7" w:rsidRPr="00F14B60">
              <w:rPr>
                <w:rStyle w:val="Hyperlink"/>
              </w:rPr>
              <w:t>8.6</w:t>
            </w:r>
            <w:r w:rsidR="006B09D7">
              <w:rPr>
                <w:rFonts w:asciiTheme="minorHAnsi" w:eastAsiaTheme="minorEastAsia" w:hAnsiTheme="minorHAnsi"/>
                <w:kern w:val="2"/>
                <w:sz w:val="24"/>
                <w:szCs w:val="24"/>
                <w:lang w:eastAsia="nl-BE"/>
                <w14:ligatures w14:val="standardContextual"/>
              </w:rPr>
              <w:tab/>
            </w:r>
            <w:r w:rsidR="006B09D7" w:rsidRPr="00F14B60">
              <w:rPr>
                <w:rStyle w:val="Hyperlink"/>
              </w:rPr>
              <w:t>Wat kan wel/niet na de bevestigingen</w:t>
            </w:r>
            <w:r w:rsidR="006B09D7">
              <w:rPr>
                <w:webHidden/>
              </w:rPr>
              <w:tab/>
            </w:r>
            <w:r w:rsidR="006B09D7">
              <w:rPr>
                <w:webHidden/>
              </w:rPr>
              <w:fldChar w:fldCharType="begin"/>
            </w:r>
            <w:r w:rsidR="006B09D7">
              <w:rPr>
                <w:webHidden/>
              </w:rPr>
              <w:instrText xml:space="preserve"> PAGEREF _Toc174969147 \h </w:instrText>
            </w:r>
            <w:r w:rsidR="006B09D7">
              <w:rPr>
                <w:webHidden/>
              </w:rPr>
            </w:r>
            <w:r w:rsidR="006B09D7">
              <w:rPr>
                <w:webHidden/>
              </w:rPr>
              <w:fldChar w:fldCharType="separate"/>
            </w:r>
            <w:r w:rsidR="006B09D7">
              <w:rPr>
                <w:webHidden/>
              </w:rPr>
              <w:t>30</w:t>
            </w:r>
            <w:r w:rsidR="006B09D7">
              <w:rPr>
                <w:webHidden/>
              </w:rPr>
              <w:fldChar w:fldCharType="end"/>
            </w:r>
          </w:hyperlink>
        </w:p>
        <w:p w14:paraId="189C4EAD" w14:textId="30E0498E" w:rsidR="005874AF" w:rsidRDefault="0000146C" w:rsidP="00294F8F">
          <w:pPr>
            <w:pStyle w:val="TOC4"/>
            <w:rPr>
              <w:lang w:val="nl-NL"/>
            </w:rPr>
          </w:pPr>
          <w:r>
            <w:rPr>
              <w:lang w:val="nl-NL"/>
            </w:rPr>
            <w:fldChar w:fldCharType="end"/>
          </w:r>
        </w:p>
      </w:sdtContent>
    </w:sdt>
    <w:p w14:paraId="3F82F965" w14:textId="77777777" w:rsidR="00FF034C" w:rsidRPr="00AD26F3" w:rsidRDefault="00FF034C">
      <w:pPr>
        <w:spacing w:after="200" w:line="276" w:lineRule="auto"/>
        <w:rPr>
          <w:lang w:val="en-US"/>
        </w:rPr>
      </w:pPr>
      <w:r w:rsidRPr="00AD26F3">
        <w:rPr>
          <w:lang w:val="en-US"/>
        </w:rPr>
        <w:br w:type="page"/>
      </w:r>
    </w:p>
    <w:p w14:paraId="1EA67A86" w14:textId="77777777" w:rsidR="00273D26" w:rsidRDefault="00AA5433" w:rsidP="00AA5433">
      <w:pPr>
        <w:pStyle w:val="Heading1"/>
      </w:pPr>
      <w:bookmarkStart w:id="0" w:name="_Toc174969119"/>
      <w:r>
        <w:t>Beheer</w:t>
      </w:r>
      <w:bookmarkEnd w:id="0"/>
    </w:p>
    <w:p w14:paraId="73B7308E" w14:textId="77777777" w:rsidR="00AA5433" w:rsidRDefault="00075E06" w:rsidP="00075E06">
      <w:pPr>
        <w:pStyle w:val="Heading2"/>
      </w:pPr>
      <w:bookmarkStart w:id="1" w:name="_Toc174969120"/>
      <w:r>
        <w:t>Algemeen</w:t>
      </w:r>
      <w:bookmarkEnd w:id="1"/>
      <w:r>
        <w:t xml:space="preserve"> </w:t>
      </w:r>
    </w:p>
    <w:p w14:paraId="55CEBB89" w14:textId="1A2B208E" w:rsidR="0099157F" w:rsidRDefault="0099157F" w:rsidP="0099157F">
      <w:pPr>
        <w:jc w:val="both"/>
      </w:pPr>
      <w:r>
        <w:t xml:space="preserve">In de beheermodule kan je de instellingen voor deze verkiezingen aanpassen. Onder </w:t>
      </w:r>
      <w:r w:rsidRPr="4BA40B4D">
        <w:rPr>
          <w:i/>
          <w:iCs/>
        </w:rPr>
        <w:t>‘Algemeen</w:t>
      </w:r>
      <w:r>
        <w:t xml:space="preserve">’, vind je onderstaande informatie. De zaken die hier reeds ingevuld staan, werden automatisch overgehaald en kunnen niet aangepast worden. Wat wel belangrijk is om up-to-date te houden, zijn </w:t>
      </w:r>
      <w:r w:rsidRPr="004452F0">
        <w:t>de burgemeester en algemeen directeur.</w:t>
      </w:r>
      <w:r w:rsidR="00EF6BAE" w:rsidRPr="004452F0">
        <w:t xml:space="preserve"> </w:t>
      </w:r>
      <w:r w:rsidR="009C2121">
        <w:t>Hier zal voorlopig staan wat er in juni werd ingegeven</w:t>
      </w:r>
      <w:r>
        <w:t xml:space="preserve">. </w:t>
      </w:r>
    </w:p>
    <w:p w14:paraId="76FD4BA9" w14:textId="77777777" w:rsidR="0099157F" w:rsidRPr="0099157F" w:rsidRDefault="0099157F" w:rsidP="0099157F"/>
    <w:p w14:paraId="6E4C8AE0" w14:textId="6DFE4BD0" w:rsidR="00AA5433" w:rsidRDefault="00E14F89" w:rsidP="00AA5433">
      <w:r>
        <w:rPr>
          <w:noProof/>
        </w:rPr>
        <w:drawing>
          <wp:inline distT="0" distB="0" distL="0" distR="0" wp14:anchorId="0E3FD9F8" wp14:editId="73F0C3FE">
            <wp:extent cx="5746750" cy="2362200"/>
            <wp:effectExtent l="0" t="0" r="6350" b="0"/>
            <wp:docPr id="186564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750" cy="2362200"/>
                    </a:xfrm>
                    <a:prstGeom prst="rect">
                      <a:avLst/>
                    </a:prstGeom>
                    <a:noFill/>
                    <a:ln>
                      <a:noFill/>
                    </a:ln>
                  </pic:spPr>
                </pic:pic>
              </a:graphicData>
            </a:graphic>
          </wp:inline>
        </w:drawing>
      </w:r>
    </w:p>
    <w:p w14:paraId="0978B694" w14:textId="0A64B3A0" w:rsidR="00AA5433" w:rsidRDefault="00AA5433" w:rsidP="00AA5433"/>
    <w:p w14:paraId="77010156" w14:textId="25CE8FAC" w:rsidR="00AA5433" w:rsidRDefault="00E25B8A" w:rsidP="00AA5433">
      <w:r>
        <w:rPr>
          <w:noProof/>
        </w:rPr>
        <w:drawing>
          <wp:anchor distT="0" distB="0" distL="114300" distR="114300" simplePos="0" relativeHeight="251658269" behindDoc="1" locked="0" layoutInCell="1" allowOverlap="1" wp14:anchorId="1EBE4DF5" wp14:editId="1F61546E">
            <wp:simplePos x="0" y="0"/>
            <wp:positionH relativeFrom="column">
              <wp:posOffset>-4445</wp:posOffset>
            </wp:positionH>
            <wp:positionV relativeFrom="paragraph">
              <wp:posOffset>107950</wp:posOffset>
            </wp:positionV>
            <wp:extent cx="2456085" cy="2867025"/>
            <wp:effectExtent l="0" t="0" r="1905" b="0"/>
            <wp:wrapTight wrapText="bothSides">
              <wp:wrapPolygon edited="0">
                <wp:start x="0" y="0"/>
                <wp:lineTo x="0" y="21385"/>
                <wp:lineTo x="21449" y="21385"/>
                <wp:lineTo x="21449" y="0"/>
                <wp:lineTo x="0" y="0"/>
              </wp:wrapPolygon>
            </wp:wrapTight>
            <wp:docPr id="19600720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085" cy="2867025"/>
                    </a:xfrm>
                    <a:prstGeom prst="rect">
                      <a:avLst/>
                    </a:prstGeom>
                    <a:noFill/>
                    <a:ln>
                      <a:noFill/>
                    </a:ln>
                  </pic:spPr>
                </pic:pic>
              </a:graphicData>
            </a:graphic>
          </wp:anchor>
        </w:drawing>
      </w:r>
    </w:p>
    <w:p w14:paraId="7C9D3B92" w14:textId="5C06442C" w:rsidR="0099157F" w:rsidRDefault="0099157F" w:rsidP="0099157F">
      <w:pPr>
        <w:jc w:val="both"/>
      </w:pPr>
      <w:r>
        <w:t>Door op ‘</w:t>
      </w:r>
      <w:r w:rsidRPr="0099157F">
        <w:rPr>
          <w:i/>
          <w:iCs/>
        </w:rPr>
        <w:t>Bewerken’</w:t>
      </w:r>
      <w:r>
        <w:t xml:space="preserve">  te drukken in het kader van de </w:t>
      </w:r>
      <w:r w:rsidR="00DD24C9">
        <w:t>uitnodigingen</w:t>
      </w:r>
      <w:r>
        <w:t>, krijg je onderstaand scherm te zien. Hier kan je dan de titels en namen aanpassen van burgemeester en algemeen directeur. Druk vervolgens op ‘</w:t>
      </w:r>
      <w:r w:rsidRPr="0099157F">
        <w:rPr>
          <w:i/>
          <w:iCs/>
        </w:rPr>
        <w:t>Opslaan’</w:t>
      </w:r>
      <w:r>
        <w:t xml:space="preserve"> zodat de gegevens worden opgeslagen en ingevuld worden in het kader.</w:t>
      </w:r>
    </w:p>
    <w:p w14:paraId="61B65623" w14:textId="287E21CC" w:rsidR="004D7167" w:rsidRDefault="004D7167" w:rsidP="009A3761">
      <w:pPr>
        <w:jc w:val="both"/>
      </w:pPr>
    </w:p>
    <w:p w14:paraId="2DA89EB8" w14:textId="21A90811" w:rsidR="004D7167" w:rsidRPr="00F146DC" w:rsidRDefault="004D7167" w:rsidP="009A3761">
      <w:pPr>
        <w:jc w:val="both"/>
        <w:rPr>
          <w:b/>
          <w:bCs/>
          <w:color w:val="1C7331" w:themeColor="accent4" w:themeShade="BF"/>
        </w:rPr>
      </w:pPr>
      <w:r w:rsidRPr="00F146DC">
        <w:rPr>
          <w:b/>
          <w:bCs/>
          <w:color w:val="1C7331" w:themeColor="accent4" w:themeShade="BF"/>
        </w:rPr>
        <w:t xml:space="preserve">Let op: deze aanspreektitel en naam zullen op elke </w:t>
      </w:r>
      <w:r w:rsidR="00DD24C9">
        <w:rPr>
          <w:b/>
          <w:bCs/>
          <w:color w:val="1C7331" w:themeColor="accent4" w:themeShade="BF"/>
        </w:rPr>
        <w:t>uitnodigingsbrief</w:t>
      </w:r>
      <w:r w:rsidRPr="00F146DC">
        <w:rPr>
          <w:b/>
          <w:bCs/>
          <w:color w:val="1C7331" w:themeColor="accent4" w:themeShade="BF"/>
        </w:rPr>
        <w:t xml:space="preserve"> afgedrukt worden.</w:t>
      </w:r>
    </w:p>
    <w:p w14:paraId="37034FA5" w14:textId="59E30D4F" w:rsidR="00AA5433" w:rsidRPr="00AA5433" w:rsidRDefault="00AA5433" w:rsidP="009A3761">
      <w:pPr>
        <w:jc w:val="both"/>
      </w:pPr>
    </w:p>
    <w:p w14:paraId="15132D4F" w14:textId="5B57DB40" w:rsidR="00AA5433" w:rsidRDefault="00E25B8A" w:rsidP="009A3761">
      <w:pPr>
        <w:jc w:val="both"/>
      </w:pPr>
      <w:r>
        <w:t xml:space="preserve">Onderaan kan je ook aanduiden of je op de </w:t>
      </w:r>
      <w:r w:rsidR="00DD24C9">
        <w:t>uitnodigingsbrief</w:t>
      </w:r>
      <w:r>
        <w:t xml:space="preserve"> graag </w:t>
      </w:r>
      <w:r w:rsidRPr="004452F0">
        <w:t>voor</w:t>
      </w:r>
      <w:r w:rsidR="00DA1A97" w:rsidRPr="004452F0">
        <w:t xml:space="preserve">keursuren </w:t>
      </w:r>
      <w:r w:rsidR="00DA1A97">
        <w:t xml:space="preserve">mee laat opnemen. </w:t>
      </w:r>
      <w:r w:rsidR="00904132">
        <w:t>Er wordt dan een verdeling gemaakt per uur.</w:t>
      </w:r>
    </w:p>
    <w:p w14:paraId="1BBDE44D" w14:textId="77777777" w:rsidR="00075E06" w:rsidRDefault="00075E06" w:rsidP="009A3761">
      <w:pPr>
        <w:jc w:val="both"/>
      </w:pPr>
    </w:p>
    <w:p w14:paraId="5EEC2514" w14:textId="77777777" w:rsidR="00075E06" w:rsidRDefault="0099157F" w:rsidP="009A3761">
      <w:pPr>
        <w:jc w:val="both"/>
      </w:pPr>
      <w:r>
        <w:t>Voor de rest kan/moet je niets doen in dit scherm.</w:t>
      </w:r>
    </w:p>
    <w:p w14:paraId="47A53D89" w14:textId="77777777" w:rsidR="00075E06" w:rsidRDefault="00075E06" w:rsidP="00FD43E1"/>
    <w:p w14:paraId="29367C73" w14:textId="77777777" w:rsidR="00075E06" w:rsidRDefault="00075E06" w:rsidP="00FD43E1"/>
    <w:p w14:paraId="2A510CCA" w14:textId="77777777" w:rsidR="00075E06" w:rsidRDefault="00075E06" w:rsidP="00FD43E1"/>
    <w:p w14:paraId="0E83E3CD" w14:textId="77777777" w:rsidR="00E25B8A" w:rsidRDefault="00E25B8A" w:rsidP="00FD43E1"/>
    <w:p w14:paraId="41D02686" w14:textId="77777777" w:rsidR="00E25B8A" w:rsidRDefault="00E25B8A" w:rsidP="00FD43E1"/>
    <w:p w14:paraId="0912AC95" w14:textId="77777777" w:rsidR="00E25B8A" w:rsidRDefault="00E25B8A" w:rsidP="00FD43E1"/>
    <w:p w14:paraId="66E2DF19" w14:textId="77777777" w:rsidR="00E25B8A" w:rsidRDefault="00E25B8A" w:rsidP="00FD43E1"/>
    <w:p w14:paraId="12F24BB7" w14:textId="77777777" w:rsidR="00E25B8A" w:rsidRDefault="00E25B8A" w:rsidP="00FD43E1"/>
    <w:p w14:paraId="234876B2" w14:textId="77777777" w:rsidR="00E25B8A" w:rsidRDefault="00E25B8A" w:rsidP="00FD43E1"/>
    <w:p w14:paraId="115D11D1" w14:textId="77777777" w:rsidR="00E25B8A" w:rsidRDefault="00E25B8A" w:rsidP="00FD43E1"/>
    <w:p w14:paraId="0B5495A0" w14:textId="77777777" w:rsidR="00E25B8A" w:rsidRDefault="00E25B8A" w:rsidP="00FD43E1"/>
    <w:p w14:paraId="6C74B145" w14:textId="77777777" w:rsidR="00E25B8A" w:rsidRDefault="00E25B8A" w:rsidP="00FD43E1"/>
    <w:p w14:paraId="434CA4E8" w14:textId="77777777" w:rsidR="00E25B8A" w:rsidRDefault="00E25B8A" w:rsidP="00FD43E1"/>
    <w:p w14:paraId="5207A3FB" w14:textId="77777777" w:rsidR="00E25B8A" w:rsidRDefault="00E25B8A" w:rsidP="00FD43E1"/>
    <w:p w14:paraId="712D891C" w14:textId="77777777" w:rsidR="0021095B" w:rsidRDefault="0021095B" w:rsidP="00FD43E1"/>
    <w:p w14:paraId="7AF1EC95" w14:textId="77777777" w:rsidR="00075E06" w:rsidRDefault="00075E06" w:rsidP="00075E06">
      <w:pPr>
        <w:pStyle w:val="Heading2"/>
      </w:pPr>
      <w:bookmarkStart w:id="2" w:name="_Toc174969121"/>
      <w:r>
        <w:t>Kiezers</w:t>
      </w:r>
      <w:bookmarkEnd w:id="2"/>
    </w:p>
    <w:p w14:paraId="2E0E023F" w14:textId="77777777" w:rsidR="00075E06" w:rsidRDefault="00075E06" w:rsidP="00075E06"/>
    <w:p w14:paraId="6A78F6F0" w14:textId="5C87D2CD" w:rsidR="00075E06" w:rsidRPr="00C87831" w:rsidRDefault="00C87831" w:rsidP="00C87831">
      <w:pPr>
        <w:jc w:val="both"/>
      </w:pPr>
      <w:r>
        <w:t>In het deel ‘</w:t>
      </w:r>
      <w:r>
        <w:rPr>
          <w:i/>
          <w:iCs/>
        </w:rPr>
        <w:t>Kiezers’</w:t>
      </w:r>
      <w:r>
        <w:t xml:space="preserve"> kan je de verdeling van je kiezers</w:t>
      </w:r>
      <w:r w:rsidR="006C3568">
        <w:t xml:space="preserve"> aanpassen</w:t>
      </w:r>
      <w:r>
        <w:t xml:space="preserve">. </w:t>
      </w:r>
    </w:p>
    <w:p w14:paraId="3DA63D0A" w14:textId="77777777" w:rsidR="00075E06" w:rsidRDefault="00075E06" w:rsidP="00075E06"/>
    <w:p w14:paraId="2D807908" w14:textId="446246C3" w:rsidR="00075E06" w:rsidRDefault="00C060DF" w:rsidP="00075E06">
      <w:r>
        <w:rPr>
          <w:noProof/>
        </w:rPr>
        <w:drawing>
          <wp:inline distT="0" distB="0" distL="0" distR="0" wp14:anchorId="6E75B90C" wp14:editId="094181CE">
            <wp:extent cx="5746750" cy="1016000"/>
            <wp:effectExtent l="0" t="0" r="6350" b="0"/>
            <wp:docPr id="17468613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6750" cy="1016000"/>
                    </a:xfrm>
                    <a:prstGeom prst="rect">
                      <a:avLst/>
                    </a:prstGeom>
                    <a:noFill/>
                    <a:ln>
                      <a:noFill/>
                    </a:ln>
                  </pic:spPr>
                </pic:pic>
              </a:graphicData>
            </a:graphic>
          </wp:inline>
        </w:drawing>
      </w:r>
    </w:p>
    <w:p w14:paraId="34AFFDED" w14:textId="56C0FE3B" w:rsidR="00075E06" w:rsidRDefault="0058275F" w:rsidP="00075E06">
      <w:r>
        <w:rPr>
          <w:noProof/>
        </w:rPr>
        <w:drawing>
          <wp:anchor distT="0" distB="0" distL="114300" distR="114300" simplePos="0" relativeHeight="251658271" behindDoc="1" locked="0" layoutInCell="1" allowOverlap="1" wp14:anchorId="68ED5DB9" wp14:editId="7ECB3218">
            <wp:simplePos x="0" y="0"/>
            <wp:positionH relativeFrom="column">
              <wp:posOffset>1905</wp:posOffset>
            </wp:positionH>
            <wp:positionV relativeFrom="paragraph">
              <wp:posOffset>137795</wp:posOffset>
            </wp:positionV>
            <wp:extent cx="2736850" cy="1646555"/>
            <wp:effectExtent l="0" t="0" r="6350" b="0"/>
            <wp:wrapTight wrapText="bothSides">
              <wp:wrapPolygon edited="0">
                <wp:start x="0" y="0"/>
                <wp:lineTo x="0" y="21242"/>
                <wp:lineTo x="21500" y="21242"/>
                <wp:lineTo x="21500" y="0"/>
                <wp:lineTo x="0" y="0"/>
              </wp:wrapPolygon>
            </wp:wrapTight>
            <wp:docPr id="11207398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85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D34A7" w14:textId="673074B9" w:rsidR="00075E06" w:rsidRDefault="00075E06" w:rsidP="00075E06"/>
    <w:p w14:paraId="35C9D66A" w14:textId="23F038AA" w:rsidR="00075E06" w:rsidRDefault="00C87831" w:rsidP="00C87831">
      <w:pPr>
        <w:jc w:val="both"/>
      </w:pPr>
      <w:r>
        <w:t>Druk je rechts vanboven op ‘</w:t>
      </w:r>
      <w:r>
        <w:rPr>
          <w:i/>
          <w:iCs/>
        </w:rPr>
        <w:t>Bewerken’</w:t>
      </w:r>
      <w:r>
        <w:t>, kan je in onderstaand scherm</w:t>
      </w:r>
      <w:r w:rsidR="005A0B30">
        <w:t xml:space="preserve"> </w:t>
      </w:r>
      <w:r>
        <w:t>de sortering van de kiezerslijst veranderen.</w:t>
      </w:r>
    </w:p>
    <w:p w14:paraId="1B3381FE" w14:textId="0B4052A8" w:rsidR="00075E06" w:rsidRDefault="00075E06" w:rsidP="00075E06"/>
    <w:p w14:paraId="741A3DDA" w14:textId="5CBE727C" w:rsidR="00075E06" w:rsidRDefault="0058275F" w:rsidP="009A5E89">
      <w:pPr>
        <w:jc w:val="both"/>
      </w:pPr>
      <w:r>
        <w:t xml:space="preserve">Je kan ervoor kiezen om de </w:t>
      </w:r>
      <w:r w:rsidR="009A5E89">
        <w:t>kiezers alfabetisch te verdelen volgens familienaam, volgens straatnaam of volgens straatcode.</w:t>
      </w:r>
    </w:p>
    <w:p w14:paraId="7D9D3DA5" w14:textId="77777777" w:rsidR="00650612" w:rsidRDefault="00650612" w:rsidP="00075E06"/>
    <w:p w14:paraId="1452CC85" w14:textId="77777777" w:rsidR="00650612" w:rsidRDefault="00650612" w:rsidP="00075E06"/>
    <w:p w14:paraId="477CBB3F" w14:textId="77777777" w:rsidR="00650612" w:rsidRDefault="00650612" w:rsidP="00075E06"/>
    <w:p w14:paraId="17282AD1" w14:textId="77777777" w:rsidR="00650612" w:rsidRDefault="00650612" w:rsidP="00075E06"/>
    <w:p w14:paraId="7560358F" w14:textId="77777777" w:rsidR="00075E06" w:rsidRDefault="00075E06" w:rsidP="00075E06">
      <w:pPr>
        <w:pStyle w:val="Heading2"/>
      </w:pPr>
      <w:bookmarkStart w:id="3" w:name="_Toc174969122"/>
      <w:r>
        <w:t>Bijzitters</w:t>
      </w:r>
      <w:bookmarkEnd w:id="3"/>
    </w:p>
    <w:p w14:paraId="06F3AF01" w14:textId="77777777" w:rsidR="00075E06" w:rsidRDefault="00075E06" w:rsidP="00075E06"/>
    <w:p w14:paraId="4D8D7D2C" w14:textId="77777777" w:rsidR="00075E06" w:rsidRDefault="00650612" w:rsidP="00A75229">
      <w:pPr>
        <w:jc w:val="both"/>
      </w:pPr>
      <w:r>
        <w:t xml:space="preserve">In dit deel kan je instellen binnen welke criteria de toepassing een selectie mag maken van eventuele bijzitters voor de verkiezingen. </w:t>
      </w:r>
    </w:p>
    <w:p w14:paraId="2457288A" w14:textId="77777777" w:rsidR="00CD7B37" w:rsidRPr="00650612" w:rsidRDefault="00CD7B37" w:rsidP="00A75229">
      <w:pPr>
        <w:jc w:val="both"/>
      </w:pPr>
    </w:p>
    <w:p w14:paraId="4807E996" w14:textId="09F774F9" w:rsidR="00075E06" w:rsidRDefault="00361D56" w:rsidP="00075E06">
      <w:r>
        <w:rPr>
          <w:noProof/>
        </w:rPr>
        <w:drawing>
          <wp:inline distT="0" distB="0" distL="0" distR="0" wp14:anchorId="5CF16A8E" wp14:editId="27191BFB">
            <wp:extent cx="5752465" cy="1221740"/>
            <wp:effectExtent l="0" t="0" r="635" b="0"/>
            <wp:docPr id="6102213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1221740"/>
                    </a:xfrm>
                    <a:prstGeom prst="rect">
                      <a:avLst/>
                    </a:prstGeom>
                    <a:noFill/>
                    <a:ln>
                      <a:noFill/>
                    </a:ln>
                  </pic:spPr>
                </pic:pic>
              </a:graphicData>
            </a:graphic>
          </wp:inline>
        </w:drawing>
      </w:r>
    </w:p>
    <w:p w14:paraId="7298E8D8" w14:textId="33CA61E7" w:rsidR="00075E06" w:rsidRDefault="00937284" w:rsidP="00075E06">
      <w:r>
        <w:rPr>
          <w:noProof/>
        </w:rPr>
        <w:drawing>
          <wp:anchor distT="0" distB="0" distL="114300" distR="114300" simplePos="0" relativeHeight="251658272" behindDoc="1" locked="0" layoutInCell="1" allowOverlap="1" wp14:anchorId="263F51D5" wp14:editId="0255CA02">
            <wp:simplePos x="0" y="0"/>
            <wp:positionH relativeFrom="column">
              <wp:posOffset>1905</wp:posOffset>
            </wp:positionH>
            <wp:positionV relativeFrom="paragraph">
              <wp:posOffset>23495</wp:posOffset>
            </wp:positionV>
            <wp:extent cx="2444750" cy="2195195"/>
            <wp:effectExtent l="0" t="0" r="0" b="0"/>
            <wp:wrapTight wrapText="bothSides">
              <wp:wrapPolygon edited="0">
                <wp:start x="0" y="0"/>
                <wp:lineTo x="0" y="21369"/>
                <wp:lineTo x="21376" y="21369"/>
                <wp:lineTo x="21376"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ED61D" w14:textId="77777777" w:rsidR="00937284" w:rsidRDefault="00937284" w:rsidP="00A75229">
      <w:pPr>
        <w:jc w:val="both"/>
      </w:pPr>
    </w:p>
    <w:p w14:paraId="6F29A000" w14:textId="761AACA9" w:rsidR="00075E06" w:rsidRDefault="00650612" w:rsidP="00A75229">
      <w:pPr>
        <w:jc w:val="both"/>
      </w:pPr>
      <w:r>
        <w:t>Door rechts bovenaan op ‘</w:t>
      </w:r>
      <w:r>
        <w:rPr>
          <w:i/>
          <w:iCs/>
        </w:rPr>
        <w:t xml:space="preserve">Bewerken’ (2) </w:t>
      </w:r>
      <w:r>
        <w:t xml:space="preserve">te drukken, krijg je </w:t>
      </w:r>
      <w:r w:rsidR="00E60417">
        <w:t>volgend</w:t>
      </w:r>
      <w:r>
        <w:t xml:space="preserve"> scherm te zien. Hier kan je dan instellen tussen welke leeftijden de bijzitters mogen zijn, hoeveel bijzitters je wilt en of de burgers die zich opgaven als vrijwillige</w:t>
      </w:r>
      <w:r w:rsidR="00937284">
        <w:t xml:space="preserve"> bijzitter</w:t>
      </w:r>
      <w:r>
        <w:t xml:space="preserve"> automatisch mee geselecteerd moeten worden.</w:t>
      </w:r>
    </w:p>
    <w:p w14:paraId="2AEC11D1" w14:textId="3512F83F" w:rsidR="00650612" w:rsidRDefault="00650612" w:rsidP="00075E06"/>
    <w:p w14:paraId="3D745578" w14:textId="494BD93C" w:rsidR="00650612" w:rsidRDefault="00650612" w:rsidP="00075E06"/>
    <w:p w14:paraId="32FFAE91" w14:textId="1DEA70AB" w:rsidR="00075E06" w:rsidRDefault="00075E06" w:rsidP="00075E06"/>
    <w:p w14:paraId="15D8BF94" w14:textId="77777777" w:rsidR="00075E06" w:rsidRDefault="00075E06" w:rsidP="00075E06"/>
    <w:p w14:paraId="373A4E82" w14:textId="79159E39" w:rsidR="00C87831" w:rsidRDefault="00C87831" w:rsidP="00075E06"/>
    <w:p w14:paraId="52E29E7A" w14:textId="77777777" w:rsidR="00C87831" w:rsidRDefault="00C87831" w:rsidP="00075E06"/>
    <w:p w14:paraId="5AE69293" w14:textId="00B8FAC0" w:rsidR="00C87831" w:rsidRDefault="00C87831" w:rsidP="00075E06"/>
    <w:p w14:paraId="5A91EC97" w14:textId="77777777" w:rsidR="00C87831" w:rsidRDefault="00C87831" w:rsidP="00075E06"/>
    <w:p w14:paraId="2B2E38DE" w14:textId="77777777" w:rsidR="00C87831" w:rsidRDefault="00C87831" w:rsidP="00075E06"/>
    <w:p w14:paraId="041F0A33" w14:textId="77777777" w:rsidR="00023B2C" w:rsidRDefault="00023B2C">
      <w:pPr>
        <w:spacing w:after="200" w:line="276" w:lineRule="auto"/>
        <w:rPr>
          <w:rFonts w:eastAsiaTheme="majorEastAsia" w:cstheme="majorBidi"/>
          <w:b/>
          <w:bCs/>
          <w:color w:val="58AF35"/>
          <w:sz w:val="24"/>
          <w:szCs w:val="26"/>
        </w:rPr>
      </w:pPr>
      <w:bookmarkStart w:id="4" w:name="_Toc174969123"/>
      <w:r>
        <w:br w:type="page"/>
      </w:r>
    </w:p>
    <w:p w14:paraId="6B21ABBB" w14:textId="64C21150" w:rsidR="0013498F" w:rsidRDefault="0013498F" w:rsidP="0013498F">
      <w:pPr>
        <w:pStyle w:val="Heading2"/>
      </w:pPr>
      <w:r>
        <w:t>Straatsortering</w:t>
      </w:r>
      <w:bookmarkEnd w:id="4"/>
    </w:p>
    <w:p w14:paraId="05C61960" w14:textId="6BAE7C41" w:rsidR="0013498F" w:rsidRDefault="590B41BB" w:rsidP="0013498F">
      <w:pPr>
        <w:jc w:val="both"/>
      </w:pPr>
      <w:r>
        <w:t>Het kan zijn dat er in je gemeente straten zijn die beginnen met een cijfer (</w:t>
      </w:r>
      <w:proofErr w:type="spellStart"/>
      <w:r>
        <w:t>vb</w:t>
      </w:r>
      <w:proofErr w:type="spellEnd"/>
      <w:r>
        <w:t>: 7</w:t>
      </w:r>
      <w:r w:rsidRPr="0A1B88A1">
        <w:rPr>
          <w:vertAlign w:val="superscript"/>
        </w:rPr>
        <w:t>de</w:t>
      </w:r>
      <w:r>
        <w:t xml:space="preserve"> Liniestraat) of een leesteken (</w:t>
      </w:r>
      <w:proofErr w:type="spellStart"/>
      <w:r>
        <w:t>vb</w:t>
      </w:r>
      <w:proofErr w:type="spellEnd"/>
      <w:r>
        <w:t xml:space="preserve">: ’t Straatje). Deze zullen dan bovenaan de sortering komen als je gemeente ervoor kiest </w:t>
      </w:r>
      <w:r w:rsidR="00693BE0">
        <w:t xml:space="preserve">om </w:t>
      </w:r>
      <w:del w:id="5" w:author="Jan Goddemaer" w:date="2024-07-10T09:28:00Z">
        <w:r w:rsidR="0013498F" w:rsidDel="590B41BB">
          <w:delText xml:space="preserve">op voor </w:delText>
        </w:r>
      </w:del>
      <w:r>
        <w:t>de verdeling van de kiezers te sorteren op straatnaam. Als je deze sortering zou willen aanpassen, kan je dat hier doen.</w:t>
      </w:r>
    </w:p>
    <w:p w14:paraId="1BC835D8" w14:textId="77777777" w:rsidR="0013498F" w:rsidRDefault="0013498F" w:rsidP="0013498F"/>
    <w:p w14:paraId="6AC65B42" w14:textId="67F08D96" w:rsidR="0013498F" w:rsidRPr="004D7167" w:rsidRDefault="0013498F" w:rsidP="0013498F">
      <w:pPr>
        <w:jc w:val="both"/>
        <w:rPr>
          <w:b/>
          <w:bCs/>
        </w:rPr>
      </w:pPr>
      <w:r>
        <w:rPr>
          <w:b/>
          <w:bCs/>
        </w:rPr>
        <w:t>Let op: dit is enkel van toepassing voor gemeentes die ervoor kozen de kiezerslijst te sorteren op straatnaam. Als er werd gekozen voor sortering</w:t>
      </w:r>
      <w:r w:rsidR="006F4DF6">
        <w:rPr>
          <w:b/>
          <w:bCs/>
        </w:rPr>
        <w:t xml:space="preserve"> op familienaam of straatcode</w:t>
      </w:r>
      <w:r>
        <w:rPr>
          <w:b/>
          <w:bCs/>
        </w:rPr>
        <w:t>, zullen hier geen aanpassingen gedaan moeten worden.</w:t>
      </w:r>
    </w:p>
    <w:p w14:paraId="56A7F13B" w14:textId="77777777" w:rsidR="0013498F" w:rsidRPr="0099157F" w:rsidRDefault="0013498F" w:rsidP="0013498F"/>
    <w:p w14:paraId="03DE40D3" w14:textId="55F89786" w:rsidR="0013498F" w:rsidRDefault="000708B4" w:rsidP="0013498F">
      <w:r>
        <w:rPr>
          <w:noProof/>
        </w:rPr>
        <w:drawing>
          <wp:inline distT="0" distB="0" distL="0" distR="0" wp14:anchorId="26E67480" wp14:editId="3CD9E47E">
            <wp:extent cx="5745480" cy="1316990"/>
            <wp:effectExtent l="0" t="0" r="7620" b="0"/>
            <wp:docPr id="90584875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5480" cy="1316990"/>
                    </a:xfrm>
                    <a:prstGeom prst="rect">
                      <a:avLst/>
                    </a:prstGeom>
                    <a:noFill/>
                    <a:ln>
                      <a:noFill/>
                    </a:ln>
                  </pic:spPr>
                </pic:pic>
              </a:graphicData>
            </a:graphic>
          </wp:inline>
        </w:drawing>
      </w:r>
    </w:p>
    <w:p w14:paraId="006990B5" w14:textId="77777777" w:rsidR="0013498F" w:rsidRDefault="0013498F" w:rsidP="0013498F"/>
    <w:p w14:paraId="6CE1301D" w14:textId="77777777" w:rsidR="0013498F" w:rsidRPr="0021095B" w:rsidRDefault="0013498F" w:rsidP="0013498F">
      <w:pPr>
        <w:jc w:val="both"/>
      </w:pPr>
      <w:r>
        <w:t>Zoals hierboven aangeduid, druk je rechts bovenaan op ‘</w:t>
      </w:r>
      <w:r>
        <w:rPr>
          <w:i/>
          <w:iCs/>
        </w:rPr>
        <w:t>Straat toevoegen’</w:t>
      </w:r>
      <w:r>
        <w:t xml:space="preserve"> (2), waarna je onderstaand scherm krijgt. Hier kies je eerst de bestaande straatnaam, waarna je in het onderste vakje de naam kan geven waarop gesorteerd moet worden. In het voorbeeld van de afbeelding zal dus </w:t>
      </w:r>
      <w:r w:rsidRPr="0021095B">
        <w:rPr>
          <w:i/>
          <w:iCs/>
        </w:rPr>
        <w:t xml:space="preserve">De </w:t>
      </w:r>
      <w:proofErr w:type="spellStart"/>
      <w:r w:rsidRPr="0021095B">
        <w:rPr>
          <w:i/>
          <w:iCs/>
        </w:rPr>
        <w:t>Heyderstraat</w:t>
      </w:r>
      <w:proofErr w:type="spellEnd"/>
      <w:r>
        <w:rPr>
          <w:i/>
          <w:iCs/>
        </w:rPr>
        <w:t xml:space="preserve"> </w:t>
      </w:r>
      <w:r>
        <w:t xml:space="preserve">in de lijst gesorteerd zal worden als </w:t>
      </w:r>
      <w:proofErr w:type="spellStart"/>
      <w:r w:rsidRPr="0021095B">
        <w:rPr>
          <w:i/>
          <w:iCs/>
        </w:rPr>
        <w:t>Heyderstraat</w:t>
      </w:r>
      <w:proofErr w:type="spellEnd"/>
      <w:r>
        <w:t xml:space="preserve">. </w:t>
      </w:r>
    </w:p>
    <w:p w14:paraId="15FFC9DE" w14:textId="77777777" w:rsidR="0013498F" w:rsidRPr="0021095B" w:rsidRDefault="0013498F" w:rsidP="0013498F">
      <w:pPr>
        <w:rPr>
          <w:i/>
          <w:iCs/>
        </w:rPr>
      </w:pPr>
    </w:p>
    <w:p w14:paraId="10EFF8C8" w14:textId="77777777" w:rsidR="0013498F" w:rsidRDefault="0013498F" w:rsidP="0013498F">
      <w:r>
        <w:rPr>
          <w:noProof/>
        </w:rPr>
        <w:drawing>
          <wp:inline distT="0" distB="0" distL="0" distR="0" wp14:anchorId="6D9FE56C" wp14:editId="2A31598C">
            <wp:extent cx="2489571" cy="1796276"/>
            <wp:effectExtent l="0" t="0" r="6350" b="0"/>
            <wp:docPr id="16" name="Afbeelding 16"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schermopname, Lettertype, ontwerp&#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9571" cy="1796276"/>
                    </a:xfrm>
                    <a:prstGeom prst="rect">
                      <a:avLst/>
                    </a:prstGeom>
                    <a:noFill/>
                    <a:ln>
                      <a:noFill/>
                    </a:ln>
                  </pic:spPr>
                </pic:pic>
              </a:graphicData>
            </a:graphic>
          </wp:inline>
        </w:drawing>
      </w:r>
    </w:p>
    <w:p w14:paraId="6127CDCC" w14:textId="77777777" w:rsidR="0013498F" w:rsidRDefault="0013498F" w:rsidP="0013498F"/>
    <w:p w14:paraId="4F0EED57" w14:textId="6245DE1D" w:rsidR="0013498F" w:rsidRDefault="0013498F" w:rsidP="0013498F">
      <w:r>
        <w:t xml:space="preserve">Je kan deze </w:t>
      </w:r>
      <w:r w:rsidR="00B06B1B">
        <w:t>straatsortering</w:t>
      </w:r>
      <w:r>
        <w:t xml:space="preserve"> altijd nog bewerken of verwijderen aan de hand van de knop achteraan de straat.</w:t>
      </w:r>
    </w:p>
    <w:p w14:paraId="0AB40178" w14:textId="77777777" w:rsidR="0013498F" w:rsidRDefault="0013498F" w:rsidP="0013498F"/>
    <w:p w14:paraId="36A90A6C" w14:textId="6A6A59BF" w:rsidR="0013498F" w:rsidRDefault="00042E3B" w:rsidP="0013498F">
      <w:r>
        <w:rPr>
          <w:noProof/>
        </w:rPr>
        <w:drawing>
          <wp:inline distT="0" distB="0" distL="0" distR="0" wp14:anchorId="0C42CB99" wp14:editId="2CC9EC7E">
            <wp:extent cx="5745480" cy="1337310"/>
            <wp:effectExtent l="0" t="0" r="7620" b="0"/>
            <wp:docPr id="23161403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480" cy="1337310"/>
                    </a:xfrm>
                    <a:prstGeom prst="rect">
                      <a:avLst/>
                    </a:prstGeom>
                    <a:noFill/>
                    <a:ln>
                      <a:noFill/>
                    </a:ln>
                  </pic:spPr>
                </pic:pic>
              </a:graphicData>
            </a:graphic>
          </wp:inline>
        </w:drawing>
      </w:r>
    </w:p>
    <w:p w14:paraId="0E01A30F" w14:textId="77777777" w:rsidR="0013498F" w:rsidRDefault="0013498F" w:rsidP="0013498F"/>
    <w:p w14:paraId="27487896" w14:textId="77777777" w:rsidR="00C87831" w:rsidRDefault="00C87831" w:rsidP="00075E06"/>
    <w:p w14:paraId="2246E777" w14:textId="77777777" w:rsidR="00C87831" w:rsidRDefault="00C87831" w:rsidP="00075E06"/>
    <w:p w14:paraId="152A72F6" w14:textId="77777777" w:rsidR="00C87831" w:rsidRDefault="00C87831" w:rsidP="00075E06"/>
    <w:p w14:paraId="1888F9B9" w14:textId="77777777" w:rsidR="00C87831" w:rsidRDefault="00C87831" w:rsidP="00075E06"/>
    <w:p w14:paraId="59E0E414" w14:textId="77777777" w:rsidR="00C87831" w:rsidRDefault="00C87831" w:rsidP="00075E06"/>
    <w:p w14:paraId="239AC41C" w14:textId="77777777" w:rsidR="00C87831" w:rsidRDefault="00C87831" w:rsidP="00075E06"/>
    <w:p w14:paraId="2F6C18D0" w14:textId="20381BDF" w:rsidR="00075E06" w:rsidRDefault="003C0826" w:rsidP="00075E06">
      <w:pPr>
        <w:pStyle w:val="Heading1"/>
      </w:pPr>
      <w:bookmarkStart w:id="6" w:name="_Toc174969124"/>
      <w:r>
        <w:rPr>
          <w:noProof/>
        </w:rPr>
        <w:drawing>
          <wp:anchor distT="0" distB="0" distL="114300" distR="114300" simplePos="0" relativeHeight="251658258" behindDoc="1" locked="0" layoutInCell="1" allowOverlap="1" wp14:anchorId="50BC3253" wp14:editId="409FFEF1">
            <wp:simplePos x="0" y="0"/>
            <wp:positionH relativeFrom="column">
              <wp:posOffset>4545965</wp:posOffset>
            </wp:positionH>
            <wp:positionV relativeFrom="paragraph">
              <wp:posOffset>3810</wp:posOffset>
            </wp:positionV>
            <wp:extent cx="1377315" cy="1477645"/>
            <wp:effectExtent l="0" t="0" r="0" b="8255"/>
            <wp:wrapTight wrapText="bothSides">
              <wp:wrapPolygon edited="0">
                <wp:start x="0" y="0"/>
                <wp:lineTo x="0" y="21442"/>
                <wp:lineTo x="21212" y="21442"/>
                <wp:lineTo x="2121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68449"/>
                    <a:stretch/>
                  </pic:blipFill>
                  <pic:spPr bwMode="auto">
                    <a:xfrm>
                      <a:off x="0" y="0"/>
                      <a:ext cx="1377315"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E06">
        <w:t>Indelingen</w:t>
      </w:r>
      <w:bookmarkEnd w:id="6"/>
    </w:p>
    <w:p w14:paraId="6100A8DF" w14:textId="338CD392" w:rsidR="00BC049C" w:rsidRPr="00BC049C" w:rsidRDefault="00BC049C" w:rsidP="00BC049C">
      <w:pPr>
        <w:pStyle w:val="Heading2"/>
      </w:pPr>
      <w:bookmarkStart w:id="7" w:name="_Toc174969125"/>
      <w:r>
        <w:t>Kieswijken</w:t>
      </w:r>
      <w:bookmarkEnd w:id="7"/>
      <w:r>
        <w:t xml:space="preserve"> </w:t>
      </w:r>
    </w:p>
    <w:p w14:paraId="715B4D86" w14:textId="7024C63E" w:rsidR="00075E06" w:rsidRDefault="00C87831" w:rsidP="00C87831">
      <w:pPr>
        <w:jc w:val="both"/>
      </w:pPr>
      <w:r>
        <w:t xml:space="preserve">De kieswijken zullen door de medewerkers van Remmicom worden overgenomen van de laatste verkiezingen in </w:t>
      </w:r>
      <w:r w:rsidR="004B5E65">
        <w:t>juni 2024</w:t>
      </w:r>
      <w:r>
        <w:t xml:space="preserve">. </w:t>
      </w:r>
    </w:p>
    <w:p w14:paraId="26C0C802" w14:textId="77777777" w:rsidR="000949FB" w:rsidRDefault="000949FB" w:rsidP="00C87831">
      <w:pPr>
        <w:jc w:val="both"/>
      </w:pPr>
    </w:p>
    <w:p w14:paraId="56B9F7B4" w14:textId="2A20A466" w:rsidR="00ED6262" w:rsidRDefault="00ED6262" w:rsidP="00075E06"/>
    <w:p w14:paraId="37608F21" w14:textId="77777777" w:rsidR="00ED6262" w:rsidRDefault="00ED6262" w:rsidP="00075E06"/>
    <w:p w14:paraId="685E34C7" w14:textId="7A672212" w:rsidR="000949FB" w:rsidRDefault="000949FB" w:rsidP="000949FB">
      <w:pPr>
        <w:pStyle w:val="Heading3"/>
      </w:pPr>
      <w:bookmarkStart w:id="8" w:name="_Toc174969126"/>
      <w:r>
        <w:t>Zoeken en overzicht wijzigen</w:t>
      </w:r>
      <w:bookmarkEnd w:id="8"/>
    </w:p>
    <w:p w14:paraId="0E5FBD8F" w14:textId="2DD99513" w:rsidR="00ED6262" w:rsidRDefault="00C87831" w:rsidP="00075E06">
      <w:r>
        <w:t>Via de zoekbalk kan je zoeken naar een bepaalde kieswijk (1). Je kan ook specifieker gaan zoeken naar een bepaalde kieswijk aan de hand van het geavanceerd zoeken (2).</w:t>
      </w:r>
      <w:r w:rsidRPr="00C87831">
        <w:t xml:space="preserve"> </w:t>
      </w:r>
      <w:r>
        <w:t>Daar kan je specifiek op straatnaam, nummer of omschrijving gaan zoeken.</w:t>
      </w:r>
    </w:p>
    <w:p w14:paraId="09F7BEE4" w14:textId="523D200B" w:rsidR="00ED6262" w:rsidRDefault="00ED6262" w:rsidP="00075E06"/>
    <w:p w14:paraId="0062DD31" w14:textId="77777777" w:rsidR="00075E06" w:rsidRPr="00075E06" w:rsidRDefault="00B323B7" w:rsidP="00075E06">
      <w:r>
        <w:rPr>
          <w:noProof/>
        </w:rPr>
        <w:drawing>
          <wp:inline distT="0" distB="0" distL="0" distR="0" wp14:anchorId="559B17D1" wp14:editId="39ED93E1">
            <wp:extent cx="5746750" cy="2976880"/>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6750" cy="2976880"/>
                    </a:xfrm>
                    <a:prstGeom prst="rect">
                      <a:avLst/>
                    </a:prstGeom>
                    <a:noFill/>
                    <a:ln>
                      <a:noFill/>
                    </a:ln>
                  </pic:spPr>
                </pic:pic>
              </a:graphicData>
            </a:graphic>
          </wp:inline>
        </w:drawing>
      </w:r>
    </w:p>
    <w:p w14:paraId="6BCC424B" w14:textId="77777777" w:rsidR="00075E06" w:rsidRDefault="00075E06" w:rsidP="00075E06"/>
    <w:p w14:paraId="16181882" w14:textId="77777777" w:rsidR="00ED6262" w:rsidRDefault="00ED6262" w:rsidP="00075E06"/>
    <w:p w14:paraId="2A73301D" w14:textId="0E696C36" w:rsidR="00ED6262" w:rsidRDefault="00C859D7" w:rsidP="00C859D7">
      <w:pPr>
        <w:jc w:val="both"/>
      </w:pPr>
      <w:r>
        <w:t xml:space="preserve">Je kan ook altijd instellen welke kolommen je kan zien in het overzicht door op de knop rechts </w:t>
      </w:r>
      <w:r w:rsidR="00CA5D46">
        <w:t>bovenaan</w:t>
      </w:r>
      <w:r>
        <w:t xml:space="preserve"> te drukken (3). Je krijgt dan onderstaand scherm te zien.</w:t>
      </w:r>
    </w:p>
    <w:p w14:paraId="20098C1F" w14:textId="3EAA0D08" w:rsidR="00075E06" w:rsidRDefault="00075E06" w:rsidP="00075E06"/>
    <w:p w14:paraId="295154F5" w14:textId="62195C85" w:rsidR="00075E06" w:rsidRDefault="00075E06" w:rsidP="00075E06"/>
    <w:p w14:paraId="303510B9" w14:textId="38551D1E" w:rsidR="00075E06" w:rsidRDefault="00075E06" w:rsidP="00075E06"/>
    <w:p w14:paraId="7ECF5B40" w14:textId="5A870FDD" w:rsidR="00075E06" w:rsidRDefault="00075E06" w:rsidP="00075E06"/>
    <w:p w14:paraId="73ECA27A" w14:textId="77777777" w:rsidR="00B323B7" w:rsidRDefault="00B323B7" w:rsidP="00075E06"/>
    <w:p w14:paraId="582228D1" w14:textId="393C7B61" w:rsidR="00B323B7" w:rsidRDefault="00B323B7" w:rsidP="00075E06"/>
    <w:p w14:paraId="3184B590" w14:textId="685198B2" w:rsidR="00B323B7" w:rsidRDefault="00C859D7" w:rsidP="00075E06">
      <w:r>
        <w:rPr>
          <w:noProof/>
        </w:rPr>
        <w:drawing>
          <wp:inline distT="0" distB="0" distL="0" distR="0" wp14:anchorId="6A4EE83E" wp14:editId="57036C0E">
            <wp:extent cx="5760085" cy="228917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289175"/>
                    </a:xfrm>
                    <a:prstGeom prst="rect">
                      <a:avLst/>
                    </a:prstGeom>
                    <a:noFill/>
                    <a:ln>
                      <a:noFill/>
                    </a:ln>
                  </pic:spPr>
                </pic:pic>
              </a:graphicData>
            </a:graphic>
          </wp:inline>
        </w:drawing>
      </w:r>
    </w:p>
    <w:p w14:paraId="4B3634C5" w14:textId="77777777" w:rsidR="00B323B7" w:rsidRDefault="00B323B7" w:rsidP="00075E06"/>
    <w:p w14:paraId="79935323" w14:textId="77777777" w:rsidR="00B323B7" w:rsidRDefault="00B323B7" w:rsidP="00075E06"/>
    <w:p w14:paraId="23E9634C" w14:textId="414D74E0" w:rsidR="00B323B7" w:rsidRDefault="00C859D7" w:rsidP="00C859D7">
      <w:pPr>
        <w:pStyle w:val="ListParagraph"/>
        <w:numPr>
          <w:ilvl w:val="0"/>
          <w:numId w:val="18"/>
        </w:numPr>
        <w:jc w:val="both"/>
      </w:pPr>
      <w:r>
        <w:t>Door deze knop ingedrukt te houden, kan je de kolom verplaatsen. Als je dus meer dan 1 kolom hebt, kan je op deze manier de volgorde van de kolommen veranderen.</w:t>
      </w:r>
    </w:p>
    <w:p w14:paraId="4B931E92" w14:textId="55583FB7" w:rsidR="00C859D7" w:rsidRDefault="00C859D7" w:rsidP="00C859D7">
      <w:pPr>
        <w:pStyle w:val="ListParagraph"/>
        <w:numPr>
          <w:ilvl w:val="0"/>
          <w:numId w:val="18"/>
        </w:numPr>
        <w:jc w:val="both"/>
      </w:pPr>
      <w:r>
        <w:t>Hier kies je de kolom die je wilt zien. Je kan de namen zelf niet aanpassen, deze staan vast.</w:t>
      </w:r>
    </w:p>
    <w:p w14:paraId="66089736" w14:textId="2C0D2551" w:rsidR="00C859D7" w:rsidRDefault="00C859D7" w:rsidP="00C859D7">
      <w:pPr>
        <w:pStyle w:val="ListParagraph"/>
        <w:numPr>
          <w:ilvl w:val="0"/>
          <w:numId w:val="18"/>
        </w:numPr>
        <w:jc w:val="both"/>
      </w:pPr>
      <w:r>
        <w:t>Je kan ervoor kiezen een sortering in te stellen voor een kolom. Dit kan je ook gemakkelijk door in het overzichtscherm op de naam van een kolom te drukken, je zal zien dat de informatie in de kolommen dan ook chronologisch/alfabetisch wordt geordend.</w:t>
      </w:r>
    </w:p>
    <w:p w14:paraId="729DDA17" w14:textId="77777777" w:rsidR="00C859D7" w:rsidRDefault="00C859D7" w:rsidP="00C859D7">
      <w:pPr>
        <w:pStyle w:val="ListParagraph"/>
        <w:numPr>
          <w:ilvl w:val="0"/>
          <w:numId w:val="18"/>
        </w:numPr>
        <w:jc w:val="both"/>
      </w:pPr>
      <w:r>
        <w:t>Als je deze kolom niet meer wilt zien in het overzicht, kan je deze verbergen door op het kruisje te drukken.</w:t>
      </w:r>
    </w:p>
    <w:p w14:paraId="2CC49EA4" w14:textId="2FE0B56A" w:rsidR="00C859D7" w:rsidRDefault="00C859D7" w:rsidP="00C859D7">
      <w:pPr>
        <w:pStyle w:val="ListParagraph"/>
        <w:numPr>
          <w:ilvl w:val="0"/>
          <w:numId w:val="18"/>
        </w:numPr>
        <w:jc w:val="both"/>
      </w:pPr>
      <w:r>
        <w:t>Als je niet alle kolommen kan zien en je wilt er een (of meerdere) toevoegen, kan je drukken op ‘</w:t>
      </w:r>
      <w:r>
        <w:rPr>
          <w:i/>
          <w:iCs/>
        </w:rPr>
        <w:t>kolom toevoegen’</w:t>
      </w:r>
      <w:r>
        <w:t>, waarna je alle kolommen te zien krijgt die niet in het overzicht staan. Hier kan je dan selecteren welke er eventueel bijgevoegd moet worden.</w:t>
      </w:r>
    </w:p>
    <w:p w14:paraId="0E06BDD7" w14:textId="77777777" w:rsidR="00C859D7" w:rsidRPr="00C859D7" w:rsidRDefault="00C859D7" w:rsidP="00C859D7">
      <w:pPr>
        <w:pStyle w:val="ListParagraph"/>
        <w:numPr>
          <w:ilvl w:val="0"/>
          <w:numId w:val="18"/>
        </w:numPr>
        <w:jc w:val="both"/>
      </w:pPr>
      <w:r>
        <w:t>Als je alle instellingen voor de kolommen wilt terugzetten naar de begintoestand, kan je ‘</w:t>
      </w:r>
      <w:r>
        <w:rPr>
          <w:i/>
          <w:iCs/>
        </w:rPr>
        <w:t>Herstellen’.</w:t>
      </w:r>
    </w:p>
    <w:p w14:paraId="33ADA6CA" w14:textId="77777777" w:rsidR="00C859D7" w:rsidRPr="00C859D7" w:rsidRDefault="00C859D7" w:rsidP="00C859D7">
      <w:pPr>
        <w:jc w:val="both"/>
      </w:pPr>
      <w:r>
        <w:t>Vergeet niet op ‘</w:t>
      </w:r>
      <w:r>
        <w:rPr>
          <w:i/>
          <w:iCs/>
        </w:rPr>
        <w:t>Opslaan’</w:t>
      </w:r>
      <w:r>
        <w:t xml:space="preserve"> te drukken voor je het scherm sluit, zodat je instellingen worden bijgehouden.</w:t>
      </w:r>
    </w:p>
    <w:p w14:paraId="27E46A60" w14:textId="77777777" w:rsidR="00B323B7" w:rsidRDefault="00B323B7" w:rsidP="00075E06"/>
    <w:p w14:paraId="00D1BA4C" w14:textId="6E4F8307" w:rsidR="00075E06" w:rsidRDefault="00075E06" w:rsidP="00075E06"/>
    <w:p w14:paraId="34ACBDD4" w14:textId="77777777" w:rsidR="00356847" w:rsidRDefault="00356847" w:rsidP="00075E06">
      <w:r>
        <w:rPr>
          <w:noProof/>
        </w:rPr>
        <w:drawing>
          <wp:inline distT="0" distB="0" distL="0" distR="0" wp14:anchorId="1FF45AA8" wp14:editId="4693639D">
            <wp:extent cx="5753100" cy="8210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821055"/>
                    </a:xfrm>
                    <a:prstGeom prst="rect">
                      <a:avLst/>
                    </a:prstGeom>
                    <a:noFill/>
                    <a:ln>
                      <a:noFill/>
                    </a:ln>
                  </pic:spPr>
                </pic:pic>
              </a:graphicData>
            </a:graphic>
          </wp:inline>
        </w:drawing>
      </w:r>
    </w:p>
    <w:p w14:paraId="012E40A8" w14:textId="214BBB5E" w:rsidR="00356847" w:rsidRDefault="00356847" w:rsidP="00075E06"/>
    <w:p w14:paraId="6806A02B" w14:textId="6E418A52" w:rsidR="00356847" w:rsidRDefault="00356847" w:rsidP="00356847">
      <w:pPr>
        <w:jc w:val="both"/>
      </w:pPr>
      <w:r>
        <w:rPr>
          <w:noProof/>
        </w:rPr>
        <w:drawing>
          <wp:anchor distT="0" distB="0" distL="114300" distR="114300" simplePos="0" relativeHeight="251658250" behindDoc="1" locked="0" layoutInCell="1" allowOverlap="1" wp14:anchorId="50995530" wp14:editId="41C54514">
            <wp:simplePos x="0" y="0"/>
            <wp:positionH relativeFrom="margin">
              <wp:align>right</wp:align>
            </wp:positionH>
            <wp:positionV relativeFrom="paragraph">
              <wp:posOffset>9052</wp:posOffset>
            </wp:positionV>
            <wp:extent cx="1361588" cy="861842"/>
            <wp:effectExtent l="0" t="0" r="0" b="0"/>
            <wp:wrapTight wrapText="bothSides">
              <wp:wrapPolygon edited="0">
                <wp:start x="0" y="0"/>
                <wp:lineTo x="0" y="21011"/>
                <wp:lineTo x="21157" y="21011"/>
                <wp:lineTo x="2115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1588" cy="861842"/>
                    </a:xfrm>
                    <a:prstGeom prst="rect">
                      <a:avLst/>
                    </a:prstGeom>
                    <a:noFill/>
                    <a:ln>
                      <a:noFill/>
                    </a:ln>
                  </pic:spPr>
                </pic:pic>
              </a:graphicData>
            </a:graphic>
          </wp:anchor>
        </w:drawing>
      </w:r>
      <w:r>
        <w:t>Je kan ook altijd een kieswijk verplaatsen of verwijderen door op de drie puntjes te drukken achteraan de kieswijk (1). Als je een kieswijk verplaatst, kan je het nummer aanpassen in volgend scherm. Doe je hier aanpassingen en heb je de kiezers al verdeeld over kieswijken (zie verder in handleiding), zal je ook een melding krijgen dat je die verdeling opnieuw zal moeten doen.</w:t>
      </w:r>
    </w:p>
    <w:p w14:paraId="41458C24" w14:textId="4C22A643" w:rsidR="00356847" w:rsidRDefault="00356847" w:rsidP="00075E06"/>
    <w:p w14:paraId="479EFE02" w14:textId="224DF9BE" w:rsidR="00075E06" w:rsidRDefault="00075E06" w:rsidP="00075E06"/>
    <w:p w14:paraId="39837CB7" w14:textId="29E251F1" w:rsidR="00075E06" w:rsidRDefault="00356847" w:rsidP="00075E06">
      <w:r>
        <w:t>Door op het pijltje te drukken achteraan de kieswijk (2), open je deze kieswijk in een nieuw ta</w:t>
      </w:r>
      <w:r w:rsidR="000949FB">
        <w:t>b</w:t>
      </w:r>
      <w:r>
        <w:t xml:space="preserve">blad. </w:t>
      </w:r>
      <w:r w:rsidR="000949FB">
        <w:t>In dit tabblad kan je de kieswijk bewerken, straten verwijderen of toevoegen, enz.</w:t>
      </w:r>
    </w:p>
    <w:p w14:paraId="04543C85" w14:textId="3CE6E54E" w:rsidR="00B323B7" w:rsidRDefault="00B323B7" w:rsidP="00075E06"/>
    <w:p w14:paraId="5EA7F166" w14:textId="02709345" w:rsidR="000949FB" w:rsidRDefault="000949FB" w:rsidP="00075E06"/>
    <w:p w14:paraId="0C01605F" w14:textId="77777777" w:rsidR="00897674" w:rsidRDefault="00897674">
      <w:pPr>
        <w:spacing w:after="200" w:line="276" w:lineRule="auto"/>
        <w:rPr>
          <w:rFonts w:eastAsiaTheme="majorEastAsia" w:cstheme="majorBidi"/>
          <w:b/>
          <w:bCs/>
          <w:color w:val="58AF35"/>
        </w:rPr>
      </w:pPr>
      <w:bookmarkStart w:id="9" w:name="_Toc174969127"/>
      <w:r>
        <w:br w:type="page"/>
      </w:r>
    </w:p>
    <w:p w14:paraId="6B7DBB25" w14:textId="6E8F56C9" w:rsidR="000949FB" w:rsidRDefault="000949FB" w:rsidP="000949FB">
      <w:pPr>
        <w:pStyle w:val="Heading3"/>
      </w:pPr>
      <w:r>
        <w:t>Kieswijken toevoegen en indelen</w:t>
      </w:r>
      <w:bookmarkEnd w:id="9"/>
    </w:p>
    <w:p w14:paraId="3DF9BC32" w14:textId="3F518594" w:rsidR="00B323B7" w:rsidRDefault="00B323B7" w:rsidP="00075E06"/>
    <w:p w14:paraId="30B5B144" w14:textId="77777777" w:rsidR="00075E06" w:rsidRDefault="00B323B7" w:rsidP="00075E06">
      <w:r>
        <w:rPr>
          <w:noProof/>
        </w:rPr>
        <w:drawing>
          <wp:inline distT="0" distB="0" distL="0" distR="0" wp14:anchorId="485C44F5" wp14:editId="3D0A134E">
            <wp:extent cx="5753100" cy="380365"/>
            <wp:effectExtent l="0" t="0" r="0" b="63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80365"/>
                    </a:xfrm>
                    <a:prstGeom prst="rect">
                      <a:avLst/>
                    </a:prstGeom>
                    <a:noFill/>
                    <a:ln>
                      <a:noFill/>
                    </a:ln>
                  </pic:spPr>
                </pic:pic>
              </a:graphicData>
            </a:graphic>
          </wp:inline>
        </w:drawing>
      </w:r>
    </w:p>
    <w:p w14:paraId="455E5525" w14:textId="77777777" w:rsidR="00075E06" w:rsidRDefault="00075E06" w:rsidP="00075E06"/>
    <w:p w14:paraId="4EF5454E" w14:textId="1E3B2D9B" w:rsidR="00075E06" w:rsidRDefault="000123A9" w:rsidP="00B46A2F">
      <w:pPr>
        <w:jc w:val="both"/>
      </w:pPr>
      <w:r>
        <w:t xml:space="preserve">In de groene balk bovenaan </w:t>
      </w:r>
      <w:r w:rsidR="00ED2A61">
        <w:t xml:space="preserve">staan drie knoppen. </w:t>
      </w:r>
    </w:p>
    <w:p w14:paraId="3270AB83" w14:textId="708836F7" w:rsidR="00075E06" w:rsidRDefault="00B46A2F" w:rsidP="00B46A2F">
      <w:pPr>
        <w:jc w:val="both"/>
      </w:pPr>
      <w:r>
        <w:t>Je kan de kieswijken exporteren naar een Excelbestand (1). Als je op deze knop druk, zal je onderstaand scherm te zien krijgen.</w:t>
      </w:r>
    </w:p>
    <w:p w14:paraId="277082D4" w14:textId="065A61D1" w:rsidR="00075E06" w:rsidRDefault="00B46A2F" w:rsidP="00075E06">
      <w:r>
        <w:rPr>
          <w:noProof/>
        </w:rPr>
        <w:drawing>
          <wp:anchor distT="0" distB="0" distL="114300" distR="114300" simplePos="0" relativeHeight="251658251" behindDoc="1" locked="0" layoutInCell="1" allowOverlap="1" wp14:anchorId="00063D3C" wp14:editId="54BEF6AC">
            <wp:simplePos x="0" y="0"/>
            <wp:positionH relativeFrom="margin">
              <wp:align>left</wp:align>
            </wp:positionH>
            <wp:positionV relativeFrom="paragraph">
              <wp:posOffset>155575</wp:posOffset>
            </wp:positionV>
            <wp:extent cx="2393315" cy="1871345"/>
            <wp:effectExtent l="0" t="0" r="6985" b="0"/>
            <wp:wrapTight wrapText="bothSides">
              <wp:wrapPolygon edited="0">
                <wp:start x="0" y="0"/>
                <wp:lineTo x="0" y="21329"/>
                <wp:lineTo x="21491" y="21329"/>
                <wp:lineTo x="21491" y="0"/>
                <wp:lineTo x="0" y="0"/>
              </wp:wrapPolygon>
            </wp:wrapTight>
            <wp:docPr id="32" name="Afbeelding 32" descr="Afbeelding met tekst, schermopname, 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schermopname, software, ontwerp&#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331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57C85F" w14:textId="6D9361A1" w:rsidR="00075E06" w:rsidRDefault="00075E06" w:rsidP="00075E06"/>
    <w:p w14:paraId="60F3614F" w14:textId="2B449DFE" w:rsidR="00B323B7" w:rsidRDefault="002457F2" w:rsidP="00AB17EE">
      <w:pPr>
        <w:jc w:val="both"/>
      </w:pPr>
      <w:r w:rsidRPr="002457F2">
        <w:rPr>
          <w:noProof/>
        </w:rPr>
        <w:drawing>
          <wp:anchor distT="0" distB="0" distL="114300" distR="114300" simplePos="0" relativeHeight="251658255" behindDoc="1" locked="0" layoutInCell="1" allowOverlap="1" wp14:anchorId="022CBC05" wp14:editId="6BD44A9F">
            <wp:simplePos x="0" y="0"/>
            <wp:positionH relativeFrom="margin">
              <wp:align>right</wp:align>
            </wp:positionH>
            <wp:positionV relativeFrom="paragraph">
              <wp:posOffset>895985</wp:posOffset>
            </wp:positionV>
            <wp:extent cx="3237865" cy="670560"/>
            <wp:effectExtent l="0" t="0" r="635" b="0"/>
            <wp:wrapTight wrapText="bothSides">
              <wp:wrapPolygon edited="0">
                <wp:start x="0" y="0"/>
                <wp:lineTo x="0" y="20864"/>
                <wp:lineTo x="21477" y="20864"/>
                <wp:lineTo x="2147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7865" cy="670560"/>
                    </a:xfrm>
                    <a:prstGeom prst="rect">
                      <a:avLst/>
                    </a:prstGeom>
                  </pic:spPr>
                </pic:pic>
              </a:graphicData>
            </a:graphic>
            <wp14:sizeRelH relativeFrom="margin">
              <wp14:pctWidth>0</wp14:pctWidth>
            </wp14:sizeRelH>
            <wp14:sizeRelV relativeFrom="margin">
              <wp14:pctHeight>0</wp14:pctHeight>
            </wp14:sizeRelV>
          </wp:anchor>
        </w:drawing>
      </w:r>
      <w:r w:rsidR="00B46A2F">
        <w:t xml:space="preserve">Hier kan je aanduiden welke informatie je wil opnemen in je </w:t>
      </w:r>
      <w:r w:rsidR="008A09AF">
        <w:t xml:space="preserve">Excelbestand. Automatisch zal alles aangeduid zijn. </w:t>
      </w:r>
      <w:r w:rsidR="004C1089">
        <w:t>Vink eventueel uit wat je n</w:t>
      </w:r>
      <w:r w:rsidR="004D7167">
        <w:t>i</w:t>
      </w:r>
      <w:r w:rsidR="004C1089">
        <w:t>et nodig hebt en druk op ‘</w:t>
      </w:r>
      <w:r w:rsidR="004C1089">
        <w:rPr>
          <w:i/>
          <w:iCs/>
        </w:rPr>
        <w:t>Exporteer’</w:t>
      </w:r>
      <w:r w:rsidR="004C1089">
        <w:t>. Er zal een download starten. Van zodra deze download klaar is, kan je het exportbestand openen</w:t>
      </w:r>
      <w:r w:rsidR="00AB17EE">
        <w:t>.</w:t>
      </w:r>
    </w:p>
    <w:p w14:paraId="450C1BF1" w14:textId="20D7BFB2" w:rsidR="00AB17EE" w:rsidRDefault="00AB17EE" w:rsidP="00075E06"/>
    <w:p w14:paraId="1F935281" w14:textId="77777777" w:rsidR="00075E06" w:rsidRDefault="00075E06" w:rsidP="00075E06"/>
    <w:p w14:paraId="71D0F0E8" w14:textId="36A344CE" w:rsidR="00075E06" w:rsidRDefault="00075E06" w:rsidP="00075E06"/>
    <w:p w14:paraId="0DA3691F" w14:textId="2FBBFC97" w:rsidR="00AB17EE" w:rsidRDefault="00AB17EE" w:rsidP="00075E06">
      <w:r>
        <w:rPr>
          <w:noProof/>
        </w:rPr>
        <w:drawing>
          <wp:inline distT="0" distB="0" distL="0" distR="0" wp14:anchorId="59D60905" wp14:editId="4F4993FB">
            <wp:extent cx="5753100" cy="380365"/>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80365"/>
                    </a:xfrm>
                    <a:prstGeom prst="rect">
                      <a:avLst/>
                    </a:prstGeom>
                    <a:noFill/>
                    <a:ln>
                      <a:noFill/>
                    </a:ln>
                  </pic:spPr>
                </pic:pic>
              </a:graphicData>
            </a:graphic>
          </wp:inline>
        </w:drawing>
      </w:r>
    </w:p>
    <w:p w14:paraId="3618F928" w14:textId="77777777" w:rsidR="00AB17EE" w:rsidRDefault="00AB17EE" w:rsidP="00075E06"/>
    <w:p w14:paraId="6EC737EC" w14:textId="2DDAB8AC" w:rsidR="00AB17EE" w:rsidRDefault="00AC37E7" w:rsidP="00E94C53">
      <w:pPr>
        <w:jc w:val="both"/>
      </w:pPr>
      <w:r>
        <w:t>Je kan via de groene balk ook de indeling van de straten controleren</w:t>
      </w:r>
      <w:r w:rsidR="006B2A76">
        <w:t xml:space="preserve"> (2). </w:t>
      </w:r>
    </w:p>
    <w:p w14:paraId="65955908" w14:textId="491EC97B" w:rsidR="00433500" w:rsidRDefault="00E94C53" w:rsidP="00E94C53">
      <w:pPr>
        <w:jc w:val="both"/>
      </w:pPr>
      <w:r>
        <w:rPr>
          <w:noProof/>
        </w:rPr>
        <w:drawing>
          <wp:anchor distT="0" distB="0" distL="114300" distR="114300" simplePos="0" relativeHeight="251658252" behindDoc="1" locked="0" layoutInCell="1" allowOverlap="1" wp14:anchorId="11139568" wp14:editId="7605D11C">
            <wp:simplePos x="0" y="0"/>
            <wp:positionH relativeFrom="column">
              <wp:posOffset>3457575</wp:posOffset>
            </wp:positionH>
            <wp:positionV relativeFrom="paragraph">
              <wp:posOffset>109696</wp:posOffset>
            </wp:positionV>
            <wp:extent cx="2670713" cy="634073"/>
            <wp:effectExtent l="0" t="0" r="0" b="0"/>
            <wp:wrapTight wrapText="bothSides">
              <wp:wrapPolygon edited="0">
                <wp:start x="0" y="0"/>
                <wp:lineTo x="0" y="20778"/>
                <wp:lineTo x="21420" y="20778"/>
                <wp:lineTo x="21420" y="0"/>
                <wp:lineTo x="0" y="0"/>
              </wp:wrapPolygon>
            </wp:wrapTight>
            <wp:docPr id="33" name="Afbeelding 33"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Lettertype, nummer, lijn&#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0713" cy="634073"/>
                    </a:xfrm>
                    <a:prstGeom prst="rect">
                      <a:avLst/>
                    </a:prstGeom>
                    <a:noFill/>
                    <a:ln>
                      <a:noFill/>
                    </a:ln>
                  </pic:spPr>
                </pic:pic>
              </a:graphicData>
            </a:graphic>
          </wp:anchor>
        </w:drawing>
      </w:r>
      <w:r w:rsidR="00555C95">
        <w:t xml:space="preserve">Als je op deze </w:t>
      </w:r>
      <w:r w:rsidR="00555C95" w:rsidRPr="007B5775">
        <w:rPr>
          <w:rFonts w:asciiTheme="minorHAnsi" w:hAnsiTheme="minorHAnsi" w:cstheme="minorHAnsi"/>
          <w:szCs w:val="20"/>
        </w:rPr>
        <w:t>knop drukt, zal er ook weer een Excelbestand beginnen dow</w:t>
      </w:r>
      <w:r w:rsidR="009D194D" w:rsidRPr="007B5775">
        <w:rPr>
          <w:rFonts w:asciiTheme="minorHAnsi" w:hAnsiTheme="minorHAnsi" w:cstheme="minorHAnsi"/>
          <w:szCs w:val="20"/>
        </w:rPr>
        <w:t xml:space="preserve">nloaden. In dit bestand zal je de </w:t>
      </w:r>
      <w:r w:rsidR="007B5775">
        <w:rPr>
          <w:rStyle w:val="cf01"/>
          <w:rFonts w:asciiTheme="minorHAnsi" w:hAnsiTheme="minorHAnsi" w:cstheme="minorHAnsi"/>
          <w:sz w:val="20"/>
          <w:szCs w:val="20"/>
        </w:rPr>
        <w:t>s</w:t>
      </w:r>
      <w:r w:rsidR="004D7167" w:rsidRPr="007B5775">
        <w:rPr>
          <w:rStyle w:val="cf01"/>
          <w:rFonts w:asciiTheme="minorHAnsi" w:hAnsiTheme="minorHAnsi" w:cstheme="minorHAnsi"/>
          <w:sz w:val="20"/>
          <w:szCs w:val="20"/>
        </w:rPr>
        <w:t>traten of stukken van straten die niet aan een kieswijk zijn toegekend of die aan meerdere kieswijken zijn toegekend</w:t>
      </w:r>
      <w:r w:rsidR="007B5775">
        <w:rPr>
          <w:rStyle w:val="cf01"/>
          <w:rFonts w:asciiTheme="minorHAnsi" w:hAnsiTheme="minorHAnsi" w:cstheme="minorHAnsi"/>
          <w:sz w:val="20"/>
          <w:szCs w:val="20"/>
        </w:rPr>
        <w:t xml:space="preserve"> vinden</w:t>
      </w:r>
      <w:r w:rsidRPr="007B5775">
        <w:rPr>
          <w:rFonts w:asciiTheme="minorHAnsi" w:hAnsiTheme="minorHAnsi" w:cstheme="minorHAnsi"/>
          <w:szCs w:val="20"/>
        </w:rPr>
        <w:t>. D</w:t>
      </w:r>
      <w:r w:rsidR="00A84B8E" w:rsidRPr="007B5775">
        <w:rPr>
          <w:rFonts w:asciiTheme="minorHAnsi" w:hAnsiTheme="minorHAnsi" w:cstheme="minorHAnsi"/>
          <w:szCs w:val="20"/>
        </w:rPr>
        <w:t xml:space="preserve">ie </w:t>
      </w:r>
      <w:r w:rsidR="007B5775">
        <w:rPr>
          <w:rFonts w:asciiTheme="minorHAnsi" w:hAnsiTheme="minorHAnsi" w:cstheme="minorHAnsi"/>
          <w:szCs w:val="20"/>
        </w:rPr>
        <w:t xml:space="preserve">(stukken van) </w:t>
      </w:r>
      <w:r w:rsidR="00A84B8E" w:rsidRPr="007B5775">
        <w:rPr>
          <w:rFonts w:asciiTheme="minorHAnsi" w:hAnsiTheme="minorHAnsi" w:cstheme="minorHAnsi"/>
          <w:szCs w:val="20"/>
        </w:rPr>
        <w:t>straten</w:t>
      </w:r>
      <w:r w:rsidR="00A84B8E">
        <w:t xml:space="preserve"> zullen dus eerst aan </w:t>
      </w:r>
      <w:r w:rsidR="007B5775">
        <w:t>1</w:t>
      </w:r>
      <w:r w:rsidR="00A84B8E">
        <w:t xml:space="preserve"> kieswijk moeten worden toegevoegd, aangezien anders het verdelen van de kiezers in een latere stap niet zal lukken.</w:t>
      </w:r>
    </w:p>
    <w:p w14:paraId="71E3E3F8" w14:textId="61AD692C" w:rsidR="00433500" w:rsidRDefault="00433500" w:rsidP="00075E06"/>
    <w:p w14:paraId="73D2CC38" w14:textId="7BB0B28D" w:rsidR="00433500" w:rsidRDefault="00433500" w:rsidP="00075E06"/>
    <w:p w14:paraId="4C032B03" w14:textId="0EB91B1F" w:rsidR="00433500" w:rsidRDefault="00433500" w:rsidP="00075E06"/>
    <w:p w14:paraId="29ED8244" w14:textId="31E093B5" w:rsidR="00433500" w:rsidRDefault="00A84B8E" w:rsidP="00075E06">
      <w:r>
        <w:rPr>
          <w:noProof/>
        </w:rPr>
        <w:drawing>
          <wp:inline distT="0" distB="0" distL="0" distR="0" wp14:anchorId="1114DFB5" wp14:editId="5A357154">
            <wp:extent cx="5753100" cy="38036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380365"/>
                    </a:xfrm>
                    <a:prstGeom prst="rect">
                      <a:avLst/>
                    </a:prstGeom>
                    <a:noFill/>
                    <a:ln>
                      <a:noFill/>
                    </a:ln>
                  </pic:spPr>
                </pic:pic>
              </a:graphicData>
            </a:graphic>
          </wp:inline>
        </w:drawing>
      </w:r>
    </w:p>
    <w:p w14:paraId="08A7CDD8" w14:textId="77777777" w:rsidR="00C148CC" w:rsidRDefault="00C148CC" w:rsidP="00075E06"/>
    <w:p w14:paraId="156A5201" w14:textId="54F7C510" w:rsidR="00433500" w:rsidRDefault="00A84B8E" w:rsidP="00075E06">
      <w:r>
        <w:t>Als laatste mogelijkheid in de groene balk, kan je een kieswijk toevoegen (3). Wanneer je op deze knop drukt, zal er een nieuw tabblad geopend worde</w:t>
      </w:r>
      <w:r w:rsidR="00CF64E4">
        <w:t>n</w:t>
      </w:r>
      <w:r w:rsidR="00C148CC">
        <w:t>.</w:t>
      </w:r>
      <w:r w:rsidR="00CF64E4">
        <w:t xml:space="preserve"> Hier geef je eerst de omschrijving of de naam van je nieuwe kieswijk in.</w:t>
      </w:r>
    </w:p>
    <w:p w14:paraId="77B6F082" w14:textId="4FA7DBA4" w:rsidR="00075E06" w:rsidRDefault="00075E06" w:rsidP="00075E06"/>
    <w:p w14:paraId="4035B1B9" w14:textId="0A3CFC5C" w:rsidR="00075E06" w:rsidRDefault="00BC049C" w:rsidP="00075E06">
      <w:r>
        <w:rPr>
          <w:noProof/>
        </w:rPr>
        <w:drawing>
          <wp:inline distT="0" distB="0" distL="0" distR="0" wp14:anchorId="3C3D7D89" wp14:editId="79A8C25D">
            <wp:extent cx="5753100" cy="128143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281430"/>
                    </a:xfrm>
                    <a:prstGeom prst="rect">
                      <a:avLst/>
                    </a:prstGeom>
                    <a:noFill/>
                    <a:ln>
                      <a:noFill/>
                    </a:ln>
                  </pic:spPr>
                </pic:pic>
              </a:graphicData>
            </a:graphic>
          </wp:inline>
        </w:drawing>
      </w:r>
    </w:p>
    <w:p w14:paraId="66EFE1D8" w14:textId="77777777" w:rsidR="00075E06" w:rsidRDefault="00075E06" w:rsidP="00075E06"/>
    <w:p w14:paraId="1BB7FAEE" w14:textId="77777777" w:rsidR="00075E06" w:rsidRDefault="00075E06" w:rsidP="00075E06"/>
    <w:p w14:paraId="7C223FAB" w14:textId="77777777" w:rsidR="00075E06" w:rsidRDefault="00075E06" w:rsidP="00075E06"/>
    <w:p w14:paraId="48F180B3" w14:textId="0C4A193F" w:rsidR="00075E06" w:rsidRDefault="00CF64E4" w:rsidP="002E055F">
      <w:pPr>
        <w:jc w:val="both"/>
      </w:pPr>
      <w:r>
        <w:t>In de volgende stap kan je dan straten gaan toevoegen aan je nieuwe kieswijk.</w:t>
      </w:r>
      <w:r w:rsidR="00866850">
        <w:t xml:space="preserve"> Je krijgt een overzicht van alle straten in de gemeente. Je kan hier </w:t>
      </w:r>
      <w:r w:rsidR="00294C97">
        <w:t xml:space="preserve">gaan zoeken naar een straat (1) of specifiek gaan opzoeken via het geavanceerd zoeken (2). </w:t>
      </w:r>
      <w:r w:rsidR="002E055F">
        <w:t xml:space="preserve">Wanneer je de straat die je wilt toevoegen hebt gevonden, kan je aanduiden van welke huisnummer </w:t>
      </w:r>
      <w:r w:rsidR="00840230">
        <w:t xml:space="preserve">tot welke huisnummer (en index) </w:t>
      </w:r>
      <w:r w:rsidR="005F6423">
        <w:t xml:space="preserve">je </w:t>
      </w:r>
      <w:r w:rsidR="00840230">
        <w:t>wil toevoegen</w:t>
      </w:r>
      <w:r w:rsidR="00BB5DAC">
        <w:t xml:space="preserve"> (</w:t>
      </w:r>
      <w:r w:rsidR="006F5D5A">
        <w:t>3</w:t>
      </w:r>
      <w:r w:rsidR="00BB5DAC">
        <w:t>). Je kan ook aanduiden of je enkel de even</w:t>
      </w:r>
      <w:r w:rsidR="006F5D5A">
        <w:t>/oneven</w:t>
      </w:r>
      <w:r w:rsidR="00BB5DAC">
        <w:t xml:space="preserve"> nummers wilt of </w:t>
      </w:r>
      <w:r w:rsidR="00515D76">
        <w:t>beide</w:t>
      </w:r>
      <w:r w:rsidR="00DF1EDB">
        <w:t xml:space="preserve"> (4). Met de knop aan het einde van </w:t>
      </w:r>
      <w:r w:rsidR="005F6423">
        <w:t xml:space="preserve">de lijn </w:t>
      </w:r>
      <w:r w:rsidR="00DF1EDB">
        <w:t xml:space="preserve">kan je </w:t>
      </w:r>
      <w:r w:rsidR="004D2457">
        <w:t xml:space="preserve">een kopie maken van deze straat, zodat deze dubbel in het lijstje komen te staan (5). Op deze manier kan je makkelijk </w:t>
      </w:r>
      <w:r w:rsidR="00025DE2">
        <w:t>straten opsplitsen.</w:t>
      </w:r>
    </w:p>
    <w:p w14:paraId="1F77AD47" w14:textId="3BBD99FE" w:rsidR="00075E06" w:rsidRDefault="00075E06" w:rsidP="00075E06"/>
    <w:p w14:paraId="4D3F385C" w14:textId="741BF902" w:rsidR="00075E06" w:rsidRDefault="00E94FF7" w:rsidP="00075E06">
      <w:r>
        <w:rPr>
          <w:noProof/>
        </w:rPr>
        <w:drawing>
          <wp:inline distT="0" distB="0" distL="0" distR="0" wp14:anchorId="01043474" wp14:editId="3582E570">
            <wp:extent cx="5758180" cy="2028825"/>
            <wp:effectExtent l="0" t="0" r="0" b="952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9062"/>
                    <a:stretch/>
                  </pic:blipFill>
                  <pic:spPr bwMode="auto">
                    <a:xfrm>
                      <a:off x="0" y="0"/>
                      <a:ext cx="5758180"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0544103F" w14:textId="77777777" w:rsidR="00075E06" w:rsidRDefault="00075E06" w:rsidP="00075E06"/>
    <w:p w14:paraId="27588AC8" w14:textId="518BA057" w:rsidR="00075E06" w:rsidRDefault="00E94FF7" w:rsidP="0065472D">
      <w:pPr>
        <w:jc w:val="both"/>
      </w:pPr>
      <w:r>
        <w:t>Wanneer je alle gegevens die je nodig hebt</w:t>
      </w:r>
      <w:r w:rsidR="00030029">
        <w:t xml:space="preserve"> </w:t>
      </w:r>
      <w:r w:rsidR="00E421A1">
        <w:t xml:space="preserve">ook hebt </w:t>
      </w:r>
      <w:r>
        <w:t>ingevuld en aangeduid, vink je de straat of straten aan die je wilt toevoegen aan de nieuwe kieswijk (</w:t>
      </w:r>
      <w:r w:rsidR="00FF043D">
        <w:t>1</w:t>
      </w:r>
      <w:r>
        <w:t xml:space="preserve">). Denk eraan dat je nadien </w:t>
      </w:r>
      <w:r w:rsidR="00FF043D">
        <w:t>altijd eerst de selectie moet toevoegen (2)! Als je dit niet doet en je gaat meteen naar opslaan, zullen de aangevinkte straten niet in de kieswijk worden gestoken.</w:t>
      </w:r>
      <w:r w:rsidR="003D6AE1">
        <w:t xml:space="preserve"> De straten die je hebt geselecteerd, zullen aan de linkerkant komen te staan</w:t>
      </w:r>
      <w:r w:rsidR="00762D15">
        <w:t xml:space="preserve"> (3)</w:t>
      </w:r>
      <w:r w:rsidR="003D6AE1">
        <w:t>, waar j</w:t>
      </w:r>
      <w:r w:rsidR="007B5775">
        <w:t>e</w:t>
      </w:r>
      <w:r w:rsidR="003D6AE1">
        <w:t xml:space="preserve"> ze eventueel ook makkelijk weer kan verwijderen uit je selectie. Als alle straten werden </w:t>
      </w:r>
      <w:r w:rsidR="0065472D">
        <w:t>geselecteerd, druk je op ‘</w:t>
      </w:r>
      <w:r w:rsidR="0065472D">
        <w:rPr>
          <w:i/>
          <w:iCs/>
        </w:rPr>
        <w:t>O</w:t>
      </w:r>
      <w:r w:rsidR="0065472D" w:rsidRPr="0065472D">
        <w:rPr>
          <w:i/>
          <w:iCs/>
        </w:rPr>
        <w:t>pslaan</w:t>
      </w:r>
      <w:r w:rsidR="00762D15">
        <w:t>’</w:t>
      </w:r>
      <w:r w:rsidR="0065472D">
        <w:t xml:space="preserve"> (4). Nu is je nieuwe kieswijk aangemaakt.</w:t>
      </w:r>
    </w:p>
    <w:p w14:paraId="0DCCBA0E" w14:textId="520A4AE3" w:rsidR="0065472D" w:rsidRDefault="0065472D" w:rsidP="0065472D">
      <w:pPr>
        <w:jc w:val="both"/>
      </w:pPr>
    </w:p>
    <w:p w14:paraId="0AD0DFAB" w14:textId="4E3C55CB" w:rsidR="00BC049C" w:rsidRDefault="00BC049C" w:rsidP="00075E06">
      <w:r>
        <w:rPr>
          <w:noProof/>
        </w:rPr>
        <w:drawing>
          <wp:inline distT="0" distB="0" distL="0" distR="0" wp14:anchorId="58DE79F9" wp14:editId="0BCC3E68">
            <wp:extent cx="5760085" cy="2990215"/>
            <wp:effectExtent l="0" t="0" r="0" b="63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2990215"/>
                    </a:xfrm>
                    <a:prstGeom prst="rect">
                      <a:avLst/>
                    </a:prstGeom>
                    <a:noFill/>
                    <a:ln>
                      <a:noFill/>
                    </a:ln>
                  </pic:spPr>
                </pic:pic>
              </a:graphicData>
            </a:graphic>
          </wp:inline>
        </w:drawing>
      </w:r>
    </w:p>
    <w:p w14:paraId="1621EEBC" w14:textId="77777777" w:rsidR="001D0171" w:rsidRDefault="001D0171" w:rsidP="00075E06"/>
    <w:p w14:paraId="30CFB8D4" w14:textId="573898DE" w:rsidR="001D0171" w:rsidRPr="00F146DC" w:rsidRDefault="001D0171" w:rsidP="00075E06">
      <w:pPr>
        <w:rPr>
          <w:b/>
          <w:bCs/>
          <w:color w:val="1C7331" w:themeColor="accent4" w:themeShade="BF"/>
        </w:rPr>
      </w:pPr>
      <w:r w:rsidRPr="00F146DC">
        <w:rPr>
          <w:b/>
          <w:bCs/>
          <w:color w:val="1C7331" w:themeColor="accent4" w:themeShade="BF"/>
        </w:rPr>
        <w:t xml:space="preserve">Let op: wanneer je straten gaat opsplitsen, is het belangrijk </w:t>
      </w:r>
      <w:r w:rsidR="003409CD" w:rsidRPr="00F146DC">
        <w:rPr>
          <w:b/>
          <w:bCs/>
          <w:color w:val="1C7331" w:themeColor="accent4" w:themeShade="BF"/>
        </w:rPr>
        <w:t xml:space="preserve">om vanaf huisnummer 0 in te geven. </w:t>
      </w:r>
      <w:r w:rsidR="00766077" w:rsidRPr="00F146DC">
        <w:rPr>
          <w:b/>
          <w:bCs/>
          <w:color w:val="1C7331" w:themeColor="accent4" w:themeShade="BF"/>
        </w:rPr>
        <w:t xml:space="preserve">Kies je bijvoorbeeld bij een straat voor even nummers van 2 t.e.m. </w:t>
      </w:r>
      <w:r w:rsidR="00BB278E" w:rsidRPr="00F146DC">
        <w:rPr>
          <w:b/>
          <w:bCs/>
          <w:color w:val="1C7331" w:themeColor="accent4" w:themeShade="BF"/>
        </w:rPr>
        <w:t>100, zal op de lijst van ‘</w:t>
      </w:r>
      <w:r w:rsidR="00E509D2" w:rsidRPr="00F146DC">
        <w:rPr>
          <w:b/>
          <w:bCs/>
          <w:color w:val="1C7331" w:themeColor="accent4" w:themeShade="BF"/>
        </w:rPr>
        <w:t>straten zonder kieswijk’ het nummer 0 bij komen te staan.</w:t>
      </w:r>
    </w:p>
    <w:p w14:paraId="1C32932B" w14:textId="7C8AB926" w:rsidR="001D0171" w:rsidRPr="00F146DC" w:rsidRDefault="00E509D2" w:rsidP="00075E06">
      <w:pPr>
        <w:rPr>
          <w:b/>
          <w:bCs/>
          <w:color w:val="1C7331" w:themeColor="accent4" w:themeShade="BF"/>
        </w:rPr>
      </w:pPr>
      <w:r w:rsidRPr="00F146DC">
        <w:rPr>
          <w:b/>
          <w:bCs/>
          <w:color w:val="1C7331" w:themeColor="accent4" w:themeShade="BF"/>
        </w:rPr>
        <w:t xml:space="preserve">Let op: geef ook altijd </w:t>
      </w:r>
      <w:r w:rsidR="00401442" w:rsidRPr="00F146DC">
        <w:rPr>
          <w:b/>
          <w:bCs/>
          <w:color w:val="1C7331" w:themeColor="accent4" w:themeShade="BF"/>
        </w:rPr>
        <w:t>bij index iets in. Als hier alles bijgerekend mag worden, vul dit dan in met ‘</w:t>
      </w:r>
      <w:proofErr w:type="spellStart"/>
      <w:r w:rsidR="00401442" w:rsidRPr="00F146DC">
        <w:rPr>
          <w:b/>
          <w:bCs/>
          <w:color w:val="1C7331" w:themeColor="accent4" w:themeShade="BF"/>
        </w:rPr>
        <w:t>zzzz</w:t>
      </w:r>
      <w:proofErr w:type="spellEnd"/>
      <w:r w:rsidR="00401442" w:rsidRPr="00F146DC">
        <w:rPr>
          <w:b/>
          <w:bCs/>
          <w:color w:val="1C7331" w:themeColor="accent4" w:themeShade="BF"/>
        </w:rPr>
        <w:t>’ om zeker alle indexen te hebben.</w:t>
      </w:r>
    </w:p>
    <w:p w14:paraId="7B6FEDFA" w14:textId="7BB43C50" w:rsidR="00075E06" w:rsidRDefault="003C0826" w:rsidP="00BC049C">
      <w:pPr>
        <w:pStyle w:val="Heading2"/>
      </w:pPr>
      <w:bookmarkStart w:id="10" w:name="_Toc174969128"/>
      <w:r>
        <w:rPr>
          <w:noProof/>
        </w:rPr>
        <w:drawing>
          <wp:anchor distT="0" distB="0" distL="114300" distR="114300" simplePos="0" relativeHeight="251658253" behindDoc="1" locked="0" layoutInCell="1" allowOverlap="1" wp14:anchorId="0662A1E9" wp14:editId="54E5B7E2">
            <wp:simplePos x="0" y="0"/>
            <wp:positionH relativeFrom="margin">
              <wp:posOffset>5090795</wp:posOffset>
            </wp:positionH>
            <wp:positionV relativeFrom="paragraph">
              <wp:posOffset>0</wp:posOffset>
            </wp:positionV>
            <wp:extent cx="919480" cy="1034415"/>
            <wp:effectExtent l="0" t="0" r="0" b="0"/>
            <wp:wrapTight wrapText="bothSides">
              <wp:wrapPolygon edited="0">
                <wp:start x="0" y="0"/>
                <wp:lineTo x="0" y="21083"/>
                <wp:lineTo x="21033" y="21083"/>
                <wp:lineTo x="21033"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948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49C">
        <w:t>Stembureaus</w:t>
      </w:r>
      <w:bookmarkEnd w:id="10"/>
      <w:r w:rsidR="00BC049C">
        <w:t xml:space="preserve"> </w:t>
      </w:r>
    </w:p>
    <w:p w14:paraId="352BF6D8" w14:textId="7E9762D0" w:rsidR="00690B87" w:rsidRDefault="00690B87" w:rsidP="00690B87">
      <w:pPr>
        <w:jc w:val="both"/>
      </w:pPr>
      <w:r>
        <w:t xml:space="preserve">De stembureaus zullen door de medewerkers van Remmicom worden overgenomen van de laatste verkiezingen in </w:t>
      </w:r>
      <w:r w:rsidR="00CB4E9B">
        <w:t>juni 2024.</w:t>
      </w:r>
    </w:p>
    <w:p w14:paraId="459E161B" w14:textId="403BDDFB" w:rsidR="008F7E95" w:rsidRDefault="008F7E95" w:rsidP="006561C5"/>
    <w:p w14:paraId="05B391CA" w14:textId="77777777" w:rsidR="00CB4E9B" w:rsidRDefault="00CB4E9B" w:rsidP="006561C5"/>
    <w:p w14:paraId="1C09626E" w14:textId="4CDEE0AB" w:rsidR="000949FB" w:rsidRPr="000949FB" w:rsidRDefault="000949FB" w:rsidP="000949FB">
      <w:pPr>
        <w:pStyle w:val="Heading3"/>
      </w:pPr>
      <w:bookmarkStart w:id="11" w:name="_Toc174969129"/>
      <w:r>
        <w:t>Zoeken en overzicht wijzigen</w:t>
      </w:r>
      <w:bookmarkEnd w:id="11"/>
    </w:p>
    <w:p w14:paraId="0F10889A" w14:textId="18FBAD54" w:rsidR="006561C5" w:rsidRDefault="00AD1CC8" w:rsidP="00BC049C">
      <w:r>
        <w:t>In het overzicht</w:t>
      </w:r>
      <w:r w:rsidR="00CD7B37">
        <w:t>s</w:t>
      </w:r>
      <w:r>
        <w:t>scherm van de stembureaus</w:t>
      </w:r>
      <w:r w:rsidR="003F01BA">
        <w:t xml:space="preserve"> vind je ook weer dezelfde functies terug. Zo kan je ook</w:t>
      </w:r>
      <w:r w:rsidR="00B13991">
        <w:t xml:space="preserve"> hier</w:t>
      </w:r>
      <w:r w:rsidR="003F01BA">
        <w:t xml:space="preserve"> zoeken </w:t>
      </w:r>
      <w:r w:rsidR="00EC69EF">
        <w:t>naar een stembureau (1) of kan je specifiek gaan zoeken via het geavanceerd zoeken</w:t>
      </w:r>
      <w:r w:rsidR="00607C0C">
        <w:t xml:space="preserve"> (2). </w:t>
      </w:r>
    </w:p>
    <w:p w14:paraId="49A3F5E7" w14:textId="439643CF" w:rsidR="006561C5" w:rsidRDefault="006561C5" w:rsidP="00BC049C"/>
    <w:p w14:paraId="57B0C17A" w14:textId="2D11FE57" w:rsidR="00BC049C" w:rsidRPr="00BC049C" w:rsidRDefault="003C07C6" w:rsidP="00BC049C">
      <w:r>
        <w:rPr>
          <w:noProof/>
        </w:rPr>
        <w:drawing>
          <wp:inline distT="0" distB="0" distL="0" distR="0" wp14:anchorId="731D897C" wp14:editId="49D3941B">
            <wp:extent cx="5753100" cy="1895475"/>
            <wp:effectExtent l="0" t="0" r="0" b="9525"/>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14:paraId="32FB52DE" w14:textId="77777777" w:rsidR="00075E06" w:rsidRDefault="00075E06" w:rsidP="00075E06"/>
    <w:p w14:paraId="303981FE" w14:textId="3B724CBE" w:rsidR="00E46F13" w:rsidRDefault="00E46F13" w:rsidP="00CA1644">
      <w:pPr>
        <w:jc w:val="both"/>
      </w:pPr>
      <w:r>
        <w:t xml:space="preserve">Je kan het overzicht ook weer </w:t>
      </w:r>
      <w:r w:rsidR="008E0C05">
        <w:t xml:space="preserve">naar je hand zetten door via het tandwiel (3) de zichtbare kolommen aan te passen. </w:t>
      </w:r>
      <w:r w:rsidR="006A4C30">
        <w:t xml:space="preserve">Je krijgt dan onderstaand scherm te zien. </w:t>
      </w:r>
      <w:r w:rsidR="006C54E9">
        <w:t>Hier kan je de volgende zaken aanpassen:</w:t>
      </w:r>
    </w:p>
    <w:p w14:paraId="18661015" w14:textId="77777777" w:rsidR="003C0826" w:rsidRDefault="003C0826" w:rsidP="00CA1644">
      <w:pPr>
        <w:jc w:val="both"/>
      </w:pPr>
    </w:p>
    <w:p w14:paraId="55EF04D9" w14:textId="0AA72908" w:rsidR="00D9573A" w:rsidRDefault="00D9573A" w:rsidP="00CA1644">
      <w:pPr>
        <w:jc w:val="both"/>
      </w:pPr>
      <w:r>
        <w:rPr>
          <w:noProof/>
        </w:rPr>
        <w:drawing>
          <wp:inline distT="0" distB="0" distL="0" distR="0" wp14:anchorId="49DDD413" wp14:editId="46C11C09">
            <wp:extent cx="5092065" cy="2749874"/>
            <wp:effectExtent l="0" t="0" r="0" b="0"/>
            <wp:docPr id="47" name="Afbeelding 47" descr="Afbeelding met tekst, nummer, Lettertyp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nummer, Lettertype, schermopname&#10;&#10;Automatisch gegenereerde beschrijvi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587" b="17426"/>
                    <a:stretch/>
                  </pic:blipFill>
                  <pic:spPr bwMode="auto">
                    <a:xfrm>
                      <a:off x="0" y="0"/>
                      <a:ext cx="5092640" cy="2750185"/>
                    </a:xfrm>
                    <a:prstGeom prst="rect">
                      <a:avLst/>
                    </a:prstGeom>
                    <a:noFill/>
                    <a:ln>
                      <a:noFill/>
                    </a:ln>
                    <a:extLst>
                      <a:ext uri="{53640926-AAD7-44D8-BBD7-CCE9431645EC}">
                        <a14:shadowObscured xmlns:a14="http://schemas.microsoft.com/office/drawing/2010/main"/>
                      </a:ext>
                    </a:extLst>
                  </pic:spPr>
                </pic:pic>
              </a:graphicData>
            </a:graphic>
          </wp:inline>
        </w:drawing>
      </w:r>
    </w:p>
    <w:p w14:paraId="16DC63A5" w14:textId="77777777" w:rsidR="008C2034" w:rsidRDefault="008C2034" w:rsidP="00CA1644">
      <w:pPr>
        <w:jc w:val="both"/>
      </w:pPr>
    </w:p>
    <w:p w14:paraId="5E3F0591" w14:textId="28A323B6" w:rsidR="006C54E9" w:rsidRDefault="002D5554" w:rsidP="00CA1644">
      <w:pPr>
        <w:pStyle w:val="ListParagraph"/>
        <w:numPr>
          <w:ilvl w:val="0"/>
          <w:numId w:val="19"/>
        </w:numPr>
        <w:jc w:val="both"/>
      </w:pPr>
      <w:r>
        <w:t>Naam van de kolom, hier kies je welke kolom je ziet. Deze namen kan je zelf niet veranderen, dit blijft een vaste lijst van opties.</w:t>
      </w:r>
    </w:p>
    <w:p w14:paraId="620A5529" w14:textId="2F40FE7F" w:rsidR="002D5554" w:rsidRDefault="00E22AF2" w:rsidP="00CA1644">
      <w:pPr>
        <w:pStyle w:val="ListParagraph"/>
        <w:numPr>
          <w:ilvl w:val="0"/>
          <w:numId w:val="19"/>
        </w:numPr>
        <w:jc w:val="both"/>
      </w:pPr>
      <w:r>
        <w:t>Je kan de kolom alfabetisch/chronologisch ordenen (oplopend of aflopend)</w:t>
      </w:r>
      <w:r w:rsidR="00076762">
        <w:t xml:space="preserve"> of geen sortering instellen. Je kan deze sortering ook altijd </w:t>
      </w:r>
      <w:r w:rsidR="00DE6247">
        <w:t>veranderen in het overzichtscherm door bovenaan op de naam van de kolom te drukken.</w:t>
      </w:r>
    </w:p>
    <w:p w14:paraId="4747A42D" w14:textId="0856A0EB" w:rsidR="00DE6247" w:rsidRDefault="009C26F9" w:rsidP="00CA1644">
      <w:pPr>
        <w:pStyle w:val="ListParagraph"/>
        <w:numPr>
          <w:ilvl w:val="0"/>
          <w:numId w:val="19"/>
        </w:numPr>
        <w:jc w:val="both"/>
      </w:pPr>
      <w:r>
        <w:t xml:space="preserve">Door op het kruisje te drukken, </w:t>
      </w:r>
      <w:r w:rsidR="006C0F07">
        <w:t>verwijder je die kolom uit het overzicht en is deze dus niet meer zichtbaar.</w:t>
      </w:r>
    </w:p>
    <w:p w14:paraId="7B8B74F0" w14:textId="3EDABCC7" w:rsidR="006C0F07" w:rsidRDefault="00386A2D" w:rsidP="00CA1644">
      <w:pPr>
        <w:pStyle w:val="ListParagraph"/>
        <w:numPr>
          <w:ilvl w:val="0"/>
          <w:numId w:val="19"/>
        </w:numPr>
        <w:jc w:val="both"/>
      </w:pPr>
      <w:r>
        <w:t xml:space="preserve">Je kan de kolommen gemakkelijk van plaats wisselen door </w:t>
      </w:r>
      <w:r w:rsidR="00A66A9D">
        <w:t xml:space="preserve">deze te verslepen. Houd de </w:t>
      </w:r>
      <w:r w:rsidR="000D562A">
        <w:t xml:space="preserve">voorkant van de </w:t>
      </w:r>
      <w:r w:rsidR="00F61A98">
        <w:t xml:space="preserve">balk ingedrukt en sleep deze naar boven of onder. </w:t>
      </w:r>
    </w:p>
    <w:p w14:paraId="3CC494B3" w14:textId="10E54E3E" w:rsidR="00B24DDD" w:rsidRDefault="003923D9" w:rsidP="00CA1644">
      <w:pPr>
        <w:pStyle w:val="ListParagraph"/>
        <w:numPr>
          <w:ilvl w:val="0"/>
          <w:numId w:val="19"/>
        </w:numPr>
        <w:jc w:val="both"/>
      </w:pPr>
      <w:r>
        <w:t xml:space="preserve">Als niet alle kolommen zichtbaar zijn in het overzicht, zal er onderaan </w:t>
      </w:r>
      <w:r w:rsidR="005A0CFF">
        <w:t>de knop ‘</w:t>
      </w:r>
      <w:r w:rsidR="005A0CFF">
        <w:rPr>
          <w:i/>
          <w:iCs/>
        </w:rPr>
        <w:t>Kolom toevoegen</w:t>
      </w:r>
      <w:r w:rsidR="005A0CFF">
        <w:t xml:space="preserve">’ zichtbaar zijn. Door hierop te klikken, komt er een nieuwe kolom bij. Daarin kan je de naam dan aanpassen en zo een kolom die niet zichtbaar was weer </w:t>
      </w:r>
      <w:r w:rsidR="00466BB9">
        <w:t>toevoegen.</w:t>
      </w:r>
    </w:p>
    <w:p w14:paraId="78BFBA40" w14:textId="0D8F6423" w:rsidR="00466BB9" w:rsidRDefault="00466BB9" w:rsidP="00CA1644">
      <w:pPr>
        <w:pStyle w:val="ListParagraph"/>
        <w:numPr>
          <w:ilvl w:val="0"/>
          <w:numId w:val="19"/>
        </w:numPr>
        <w:jc w:val="both"/>
      </w:pPr>
      <w:r>
        <w:t>Indien je alles terug wilt herstellen naar de originele weergave, kan je op ‘</w:t>
      </w:r>
      <w:r>
        <w:rPr>
          <w:i/>
          <w:iCs/>
        </w:rPr>
        <w:t>Herstellen</w:t>
      </w:r>
      <w:r w:rsidR="00F761CD">
        <w:rPr>
          <w:i/>
          <w:iCs/>
        </w:rPr>
        <w:t>’</w:t>
      </w:r>
      <w:r w:rsidR="00F761CD">
        <w:t xml:space="preserve"> drukken. </w:t>
      </w:r>
    </w:p>
    <w:p w14:paraId="1A3E6FA6" w14:textId="77777777" w:rsidR="00E46F13" w:rsidRDefault="00E46F13" w:rsidP="00075E06"/>
    <w:p w14:paraId="3A3C0879" w14:textId="77777777" w:rsidR="00F761CD" w:rsidRDefault="00F761CD" w:rsidP="00075E06"/>
    <w:p w14:paraId="0F013A15" w14:textId="7B28B5CB" w:rsidR="00F761CD" w:rsidRDefault="00D9573A" w:rsidP="00075E06">
      <w:r>
        <w:rPr>
          <w:noProof/>
        </w:rPr>
        <w:drawing>
          <wp:inline distT="0" distB="0" distL="0" distR="0" wp14:anchorId="63D31BA3" wp14:editId="3AD79582">
            <wp:extent cx="5753100" cy="1348105"/>
            <wp:effectExtent l="0" t="0" r="0" b="4445"/>
            <wp:docPr id="61" name="Afbeelding 6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ekst, Lettertype, lijn, nummer&#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1348105"/>
                    </a:xfrm>
                    <a:prstGeom prst="rect">
                      <a:avLst/>
                    </a:prstGeom>
                    <a:noFill/>
                    <a:ln>
                      <a:noFill/>
                    </a:ln>
                  </pic:spPr>
                </pic:pic>
              </a:graphicData>
            </a:graphic>
          </wp:inline>
        </w:drawing>
      </w:r>
    </w:p>
    <w:p w14:paraId="48C2A695" w14:textId="77777777" w:rsidR="00D9573A" w:rsidRDefault="00D9573A" w:rsidP="00075E06"/>
    <w:p w14:paraId="0D7E72F3" w14:textId="77777777" w:rsidR="000A15E4" w:rsidRDefault="00CA7B88" w:rsidP="00E710B6">
      <w:pPr>
        <w:jc w:val="both"/>
      </w:pPr>
      <w:r>
        <w:t xml:space="preserve">Achteraan elk stembureau staat een knop met 3 puntjes. Als je hierop drukt, kan je </w:t>
      </w:r>
      <w:r w:rsidR="002216F3">
        <w:t xml:space="preserve">dit stembureau bewerken, dupliceren of verwijderen. </w:t>
      </w:r>
    </w:p>
    <w:p w14:paraId="472E03DF" w14:textId="77777777" w:rsidR="000A15E4" w:rsidRDefault="000A15E4" w:rsidP="00E710B6">
      <w:pPr>
        <w:jc w:val="both"/>
      </w:pPr>
    </w:p>
    <w:p w14:paraId="3E0CFEEA" w14:textId="470C8A9A" w:rsidR="00F761CD" w:rsidRDefault="002216F3" w:rsidP="00E710B6">
      <w:pPr>
        <w:jc w:val="both"/>
      </w:pPr>
      <w:r>
        <w:t xml:space="preserve">Wanneer je kiest voor bewerken, zal je </w:t>
      </w:r>
      <w:r w:rsidR="00D9573A">
        <w:t xml:space="preserve">eerst in onderstaand scherm terecht komen. Hier kan je </w:t>
      </w:r>
      <w:r w:rsidR="00501CA9">
        <w:t xml:space="preserve">eventueel meerdere stembureaus aanduiden om te bewerken. </w:t>
      </w:r>
      <w:r w:rsidR="00E710B6">
        <w:t>Daarna druk je op volgende (onderaan) en kan je de gegevens aanpassen.</w:t>
      </w:r>
    </w:p>
    <w:p w14:paraId="2DC41AB5" w14:textId="77777777" w:rsidR="00E46F13" w:rsidRDefault="00E46F13" w:rsidP="00075E06"/>
    <w:p w14:paraId="6EA6D78D" w14:textId="77777777" w:rsidR="00075E06" w:rsidRDefault="002B5927" w:rsidP="00075E06">
      <w:r>
        <w:rPr>
          <w:noProof/>
        </w:rPr>
        <w:drawing>
          <wp:inline distT="0" distB="0" distL="0" distR="0" wp14:anchorId="1E776076" wp14:editId="26BD5E33">
            <wp:extent cx="5753100" cy="2990215"/>
            <wp:effectExtent l="0" t="0" r="0" b="63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2990215"/>
                    </a:xfrm>
                    <a:prstGeom prst="rect">
                      <a:avLst/>
                    </a:prstGeom>
                    <a:noFill/>
                    <a:ln>
                      <a:noFill/>
                    </a:ln>
                  </pic:spPr>
                </pic:pic>
              </a:graphicData>
            </a:graphic>
          </wp:inline>
        </w:drawing>
      </w:r>
    </w:p>
    <w:p w14:paraId="11A83250" w14:textId="77777777" w:rsidR="00075E06" w:rsidRDefault="00075E06" w:rsidP="00075E06"/>
    <w:p w14:paraId="7C9EE4BA" w14:textId="77777777" w:rsidR="00075E06" w:rsidRDefault="00075E06" w:rsidP="00075E06"/>
    <w:p w14:paraId="5D38FB12" w14:textId="77777777" w:rsidR="003C0826" w:rsidRDefault="003C0826" w:rsidP="00075E06"/>
    <w:p w14:paraId="45EE60C8" w14:textId="77777777" w:rsidR="00193AC0" w:rsidRDefault="00193AC0">
      <w:pPr>
        <w:spacing w:after="200" w:line="276" w:lineRule="auto"/>
        <w:rPr>
          <w:rFonts w:eastAsiaTheme="majorEastAsia" w:cstheme="majorBidi"/>
          <w:b/>
          <w:bCs/>
          <w:color w:val="58AF35"/>
        </w:rPr>
      </w:pPr>
      <w:bookmarkStart w:id="12" w:name="_Toc174969130"/>
      <w:r>
        <w:br w:type="page"/>
      </w:r>
    </w:p>
    <w:p w14:paraId="45F5C661" w14:textId="0371F5C6" w:rsidR="00BC049C" w:rsidRDefault="000949FB" w:rsidP="000949FB">
      <w:pPr>
        <w:pStyle w:val="Heading3"/>
      </w:pPr>
      <w:r>
        <w:t>Stembureaus toevoegen en aanpassen</w:t>
      </w:r>
      <w:bookmarkEnd w:id="12"/>
    </w:p>
    <w:p w14:paraId="68CD3C31" w14:textId="77777777" w:rsidR="004D151E" w:rsidRDefault="004D151E" w:rsidP="00075E06"/>
    <w:p w14:paraId="1F4E6447" w14:textId="77777777" w:rsidR="00BC049C" w:rsidRDefault="00BC049C" w:rsidP="00075E06">
      <w:r>
        <w:rPr>
          <w:noProof/>
        </w:rPr>
        <w:drawing>
          <wp:inline distT="0" distB="0" distL="0" distR="0" wp14:anchorId="0DB7CBD0" wp14:editId="655C733A">
            <wp:extent cx="5753100" cy="58039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580390"/>
                    </a:xfrm>
                    <a:prstGeom prst="rect">
                      <a:avLst/>
                    </a:prstGeom>
                    <a:noFill/>
                    <a:ln>
                      <a:noFill/>
                    </a:ln>
                  </pic:spPr>
                </pic:pic>
              </a:graphicData>
            </a:graphic>
          </wp:inline>
        </w:drawing>
      </w:r>
    </w:p>
    <w:p w14:paraId="1D69B4F0" w14:textId="77777777" w:rsidR="00BC049C" w:rsidRDefault="00BC049C" w:rsidP="00075E06"/>
    <w:p w14:paraId="05E8802A" w14:textId="6CAE1C9A" w:rsidR="00EF3415" w:rsidRDefault="00E0493C" w:rsidP="00EF3415">
      <w:pPr>
        <w:jc w:val="both"/>
      </w:pPr>
      <w:r>
        <w:rPr>
          <w:noProof/>
        </w:rPr>
        <w:drawing>
          <wp:anchor distT="0" distB="0" distL="114300" distR="114300" simplePos="0" relativeHeight="251658254" behindDoc="1" locked="0" layoutInCell="1" allowOverlap="1" wp14:anchorId="66D5C7DB" wp14:editId="3E553198">
            <wp:simplePos x="0" y="0"/>
            <wp:positionH relativeFrom="column">
              <wp:posOffset>4471980</wp:posOffset>
            </wp:positionH>
            <wp:positionV relativeFrom="paragraph">
              <wp:posOffset>7143</wp:posOffset>
            </wp:positionV>
            <wp:extent cx="1568496" cy="1138038"/>
            <wp:effectExtent l="0" t="0" r="0" b="5080"/>
            <wp:wrapTight wrapText="bothSides">
              <wp:wrapPolygon edited="0">
                <wp:start x="0" y="0"/>
                <wp:lineTo x="0" y="21335"/>
                <wp:lineTo x="21250" y="21335"/>
                <wp:lineTo x="21250"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8496" cy="1138038"/>
                    </a:xfrm>
                    <a:prstGeom prst="rect">
                      <a:avLst/>
                    </a:prstGeom>
                    <a:noFill/>
                    <a:ln>
                      <a:noFill/>
                    </a:ln>
                  </pic:spPr>
                </pic:pic>
              </a:graphicData>
            </a:graphic>
          </wp:anchor>
        </w:drawing>
      </w:r>
      <w:r w:rsidR="00EF3415">
        <w:t xml:space="preserve">In de groene balk bovenaan staan drie knoppen. </w:t>
      </w:r>
    </w:p>
    <w:p w14:paraId="10A1A839" w14:textId="0F0FD013" w:rsidR="00E0493C" w:rsidRDefault="00E0493C" w:rsidP="00EF3415">
      <w:pPr>
        <w:jc w:val="both"/>
      </w:pPr>
    </w:p>
    <w:p w14:paraId="3BF1F2B1" w14:textId="31CAD2C3" w:rsidR="00BC049C" w:rsidRDefault="00EF3415" w:rsidP="00E0493C">
      <w:pPr>
        <w:jc w:val="both"/>
      </w:pPr>
      <w:r>
        <w:t xml:space="preserve">Je kan </w:t>
      </w:r>
      <w:r w:rsidR="00577567">
        <w:t>hier de stembureaus</w:t>
      </w:r>
      <w:r w:rsidR="005338CB">
        <w:t xml:space="preserve"> hernummeren (1). </w:t>
      </w:r>
      <w:r w:rsidR="00E2096E" w:rsidRPr="008C2034">
        <w:t>De</w:t>
      </w:r>
      <w:r w:rsidR="002A4427" w:rsidRPr="008C2034">
        <w:t xml:space="preserve"> nummering van de stembureaus begint normaal</w:t>
      </w:r>
      <w:r w:rsidR="0013453F" w:rsidRPr="008C2034">
        <w:t xml:space="preserve"> voor elke gemeente van 1 bij de lokale verkiezingen.</w:t>
      </w:r>
      <w:r w:rsidR="0013453F">
        <w:t xml:space="preserve"> Je hoeft dus niet te kijken naar de </w:t>
      </w:r>
      <w:r w:rsidR="00FA0BAD">
        <w:t xml:space="preserve">nummering van de vorige gemeente binnen het kieskanton zoals in juni. </w:t>
      </w:r>
      <w:r w:rsidR="00E0493C">
        <w:t>In het scherm hiernaast kan je dan het startnummer geven. Na het opslaan worden de kiesbureaus automatisch verder genummerd, startende va</w:t>
      </w:r>
      <w:r w:rsidR="007B5775">
        <w:t>n</w:t>
      </w:r>
      <w:r w:rsidR="00E0493C">
        <w:t xml:space="preserve"> het beginnummer dat je ingaf. </w:t>
      </w:r>
    </w:p>
    <w:p w14:paraId="4BF83EE6" w14:textId="18FE3D0C" w:rsidR="00BC049C" w:rsidRDefault="00BC049C" w:rsidP="00075E06"/>
    <w:p w14:paraId="0D91EC27" w14:textId="7E239B6F" w:rsidR="00BC049C" w:rsidRDefault="00BC049C" w:rsidP="00075E06"/>
    <w:p w14:paraId="7D50584D" w14:textId="77777777" w:rsidR="00B83CA7" w:rsidRDefault="00B83CA7" w:rsidP="00075E06"/>
    <w:p w14:paraId="02C98A07" w14:textId="77777777" w:rsidR="003C0826" w:rsidRDefault="003C0826" w:rsidP="00075E06"/>
    <w:p w14:paraId="74786AD0" w14:textId="4AA6A97E" w:rsidR="00B83CA7" w:rsidRDefault="00B83CA7" w:rsidP="00075E06">
      <w:r>
        <w:rPr>
          <w:noProof/>
        </w:rPr>
        <w:drawing>
          <wp:inline distT="0" distB="0" distL="0" distR="0" wp14:anchorId="76C13165" wp14:editId="5EC81EDF">
            <wp:extent cx="5753100" cy="58039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580390"/>
                    </a:xfrm>
                    <a:prstGeom prst="rect">
                      <a:avLst/>
                    </a:prstGeom>
                    <a:noFill/>
                    <a:ln>
                      <a:noFill/>
                    </a:ln>
                  </pic:spPr>
                </pic:pic>
              </a:graphicData>
            </a:graphic>
          </wp:inline>
        </w:drawing>
      </w:r>
    </w:p>
    <w:p w14:paraId="004C3A0B" w14:textId="77777777" w:rsidR="00B83CA7" w:rsidRDefault="00B83CA7" w:rsidP="00075E06"/>
    <w:p w14:paraId="1A139186" w14:textId="28BFAA59" w:rsidR="006C5902" w:rsidRDefault="006C5902" w:rsidP="006C5902">
      <w:pPr>
        <w:jc w:val="both"/>
      </w:pPr>
      <w:r>
        <w:t>Je kan ook de stembureaus exporteren naar een Excelbestand (2). Als je op deze knop drukt, zal je onderstaand scherm te zien krijgen.</w:t>
      </w:r>
    </w:p>
    <w:p w14:paraId="7BC28663" w14:textId="08811BE5" w:rsidR="006C5902" w:rsidRDefault="00AC698B" w:rsidP="006C5902">
      <w:r>
        <w:rPr>
          <w:noProof/>
        </w:rPr>
        <w:drawing>
          <wp:anchor distT="0" distB="0" distL="114300" distR="114300" simplePos="0" relativeHeight="251658256" behindDoc="1" locked="0" layoutInCell="1" allowOverlap="1" wp14:anchorId="511807D7" wp14:editId="1673426D">
            <wp:simplePos x="0" y="0"/>
            <wp:positionH relativeFrom="column">
              <wp:posOffset>-184989</wp:posOffset>
            </wp:positionH>
            <wp:positionV relativeFrom="paragraph">
              <wp:posOffset>47420</wp:posOffset>
            </wp:positionV>
            <wp:extent cx="2222131" cy="2009010"/>
            <wp:effectExtent l="0" t="0" r="6985" b="0"/>
            <wp:wrapTight wrapText="bothSides">
              <wp:wrapPolygon edited="0">
                <wp:start x="0" y="0"/>
                <wp:lineTo x="0" y="21306"/>
                <wp:lineTo x="21483" y="21306"/>
                <wp:lineTo x="2148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2131" cy="2009010"/>
                    </a:xfrm>
                    <a:prstGeom prst="rect">
                      <a:avLst/>
                    </a:prstGeom>
                    <a:noFill/>
                    <a:ln>
                      <a:noFill/>
                    </a:ln>
                  </pic:spPr>
                </pic:pic>
              </a:graphicData>
            </a:graphic>
          </wp:anchor>
        </w:drawing>
      </w:r>
    </w:p>
    <w:p w14:paraId="70AA7375" w14:textId="0B6610D3" w:rsidR="006C5902" w:rsidRDefault="006C5902" w:rsidP="006C5902"/>
    <w:p w14:paraId="561C3422" w14:textId="7B25F1DA" w:rsidR="006C5902" w:rsidRDefault="006C5902" w:rsidP="006C5902">
      <w:pPr>
        <w:jc w:val="both"/>
      </w:pPr>
      <w:r>
        <w:t>Hier kan je aanduiden welke informatie je wil opnemen in je Excelbestand. Automatisch zal alles aangeduid zijn. Vink eventueel uit wat je n</w:t>
      </w:r>
      <w:r w:rsidR="00FF75A5">
        <w:t>i</w:t>
      </w:r>
      <w:r>
        <w:t>et nodig hebt en druk op ‘</w:t>
      </w:r>
      <w:r>
        <w:rPr>
          <w:i/>
          <w:iCs/>
        </w:rPr>
        <w:t>Exporteer’</w:t>
      </w:r>
      <w:r>
        <w:t>. Er zal een download starten. Van zodra deze download klaar is, kan je het exportbestand openen.</w:t>
      </w:r>
    </w:p>
    <w:p w14:paraId="28E7CFE4" w14:textId="0DE4EE4F" w:rsidR="00BC049C" w:rsidRDefault="00BC049C" w:rsidP="00075E06"/>
    <w:p w14:paraId="601F20BD" w14:textId="66AC9ED9" w:rsidR="00BC049C" w:rsidRDefault="00AC698B" w:rsidP="00075E06">
      <w:r>
        <w:rPr>
          <w:noProof/>
        </w:rPr>
        <w:drawing>
          <wp:anchor distT="0" distB="0" distL="114300" distR="114300" simplePos="0" relativeHeight="251658257" behindDoc="1" locked="0" layoutInCell="1" allowOverlap="1" wp14:anchorId="08D4AA79" wp14:editId="7F885A02">
            <wp:simplePos x="0" y="0"/>
            <wp:positionH relativeFrom="column">
              <wp:posOffset>2240915</wp:posOffset>
            </wp:positionH>
            <wp:positionV relativeFrom="paragraph">
              <wp:posOffset>7620</wp:posOffset>
            </wp:positionV>
            <wp:extent cx="3097530" cy="781050"/>
            <wp:effectExtent l="0" t="0" r="7620" b="0"/>
            <wp:wrapTight wrapText="bothSides">
              <wp:wrapPolygon edited="0">
                <wp:start x="0" y="0"/>
                <wp:lineTo x="0" y="21073"/>
                <wp:lineTo x="21520" y="21073"/>
                <wp:lineTo x="21520" y="0"/>
                <wp:lineTo x="0" y="0"/>
              </wp:wrapPolygon>
            </wp:wrapTight>
            <wp:docPr id="44" name="Afbeelding 44"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Lettertype, nummer, lijn&#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753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7D45E" w14:textId="77BE9D7C" w:rsidR="00BC049C" w:rsidRDefault="00BC049C" w:rsidP="00075E06"/>
    <w:p w14:paraId="69DAEE97" w14:textId="5B05B460" w:rsidR="00BC049C" w:rsidRDefault="00BC049C" w:rsidP="00075E06"/>
    <w:p w14:paraId="0F000BE6" w14:textId="77777777" w:rsidR="00BC049C" w:rsidRDefault="00BC049C" w:rsidP="00075E06"/>
    <w:p w14:paraId="0FD51F65" w14:textId="77777777" w:rsidR="00BC049C" w:rsidRDefault="00BC049C" w:rsidP="00075E06"/>
    <w:p w14:paraId="7E2218F0" w14:textId="64B8F1A0" w:rsidR="00BC049C" w:rsidRDefault="00BC049C" w:rsidP="00075E06"/>
    <w:p w14:paraId="7D23B8AD" w14:textId="77777777" w:rsidR="00BC049C" w:rsidRDefault="00BC049C" w:rsidP="00075E06"/>
    <w:p w14:paraId="7DAD4F2B" w14:textId="77777777" w:rsidR="00B83CA7" w:rsidRDefault="00B83CA7" w:rsidP="00075E06"/>
    <w:p w14:paraId="5E70D109" w14:textId="77777777" w:rsidR="00BC049C" w:rsidRDefault="00BC049C" w:rsidP="00075E06"/>
    <w:p w14:paraId="28283C1F" w14:textId="075B71C5" w:rsidR="00AC698B" w:rsidRDefault="00B83CA7" w:rsidP="00075E06">
      <w:r>
        <w:rPr>
          <w:noProof/>
        </w:rPr>
        <w:drawing>
          <wp:inline distT="0" distB="0" distL="0" distR="0" wp14:anchorId="5A2847C4" wp14:editId="29E377AF">
            <wp:extent cx="5753100" cy="58039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580390"/>
                    </a:xfrm>
                    <a:prstGeom prst="rect">
                      <a:avLst/>
                    </a:prstGeom>
                    <a:noFill/>
                    <a:ln>
                      <a:noFill/>
                    </a:ln>
                  </pic:spPr>
                </pic:pic>
              </a:graphicData>
            </a:graphic>
          </wp:inline>
        </w:drawing>
      </w:r>
    </w:p>
    <w:p w14:paraId="3E811032" w14:textId="77777777" w:rsidR="00AC698B" w:rsidRDefault="00AC698B" w:rsidP="00075E06"/>
    <w:p w14:paraId="42BB8A99" w14:textId="77777777" w:rsidR="00FF75A5" w:rsidRDefault="00FF75A5">
      <w:pPr>
        <w:spacing w:after="200" w:line="276" w:lineRule="auto"/>
      </w:pPr>
      <w:r>
        <w:br w:type="page"/>
      </w:r>
    </w:p>
    <w:p w14:paraId="4258E387" w14:textId="517C7524" w:rsidR="00AC698B" w:rsidRDefault="00FF75A5" w:rsidP="00075E06">
      <w:r>
        <w:t>Als</w:t>
      </w:r>
      <w:r w:rsidR="00AB1943">
        <w:t xml:space="preserve"> laatste</w:t>
      </w:r>
      <w:r w:rsidR="00B83CA7">
        <w:t xml:space="preserve"> kan je een stembureau toevoegen (3).</w:t>
      </w:r>
      <w:r w:rsidR="0018474E">
        <w:t xml:space="preserve"> Druk op de knop </w:t>
      </w:r>
      <w:r w:rsidR="0018474E">
        <w:rPr>
          <w:i/>
          <w:iCs/>
        </w:rPr>
        <w:t>‘Stembureau toevoegen’</w:t>
      </w:r>
      <w:r w:rsidR="002B5D1D">
        <w:t xml:space="preserve">, </w:t>
      </w:r>
      <w:r>
        <w:t xml:space="preserve">waarna </w:t>
      </w:r>
      <w:r w:rsidR="002B5D1D">
        <w:t>je onderstaand scherm te zien</w:t>
      </w:r>
      <w:r>
        <w:t xml:space="preserve"> krijgt</w:t>
      </w:r>
      <w:r w:rsidR="002B5D1D">
        <w:t>.</w:t>
      </w:r>
    </w:p>
    <w:p w14:paraId="476C619F" w14:textId="77777777" w:rsidR="002B5D1D" w:rsidRDefault="002B5D1D" w:rsidP="00075E06"/>
    <w:p w14:paraId="72EB3603" w14:textId="1ED850BE" w:rsidR="00AC698B" w:rsidRDefault="002B5D1D" w:rsidP="00703F75">
      <w:pPr>
        <w:jc w:val="both"/>
      </w:pPr>
      <w:r>
        <w:t xml:space="preserve">Vul </w:t>
      </w:r>
      <w:r w:rsidR="00C06A47">
        <w:t xml:space="preserve">de gevraagde gegevens aan. De onderdelen waar een sterretje bij staat, zijn verplicht in te vullen. Let erop dat </w:t>
      </w:r>
      <w:r w:rsidR="00FF75A5">
        <w:t>bij de velden ‘</w:t>
      </w:r>
      <w:r w:rsidR="00FD4DE4">
        <w:t>omschrijving</w:t>
      </w:r>
      <w:r w:rsidR="00FF75A5">
        <w:t>’</w:t>
      </w:r>
      <w:r w:rsidR="00FD4DE4">
        <w:t xml:space="preserve"> en </w:t>
      </w:r>
      <w:r w:rsidR="00FF75A5">
        <w:t>‘</w:t>
      </w:r>
      <w:r w:rsidR="00FD4DE4">
        <w:t xml:space="preserve">extra </w:t>
      </w:r>
      <w:r w:rsidR="009C373E">
        <w:t>informatie</w:t>
      </w:r>
      <w:r w:rsidR="00E44499">
        <w:t>’</w:t>
      </w:r>
      <w:r w:rsidR="009C373E">
        <w:t xml:space="preserve"> </w:t>
      </w:r>
      <w:r w:rsidR="00E44499">
        <w:t>een beperking van</w:t>
      </w:r>
      <w:r w:rsidR="009C373E">
        <w:t xml:space="preserve"> maximum 40 tekens </w:t>
      </w:r>
      <w:r w:rsidR="00E44499">
        <w:t>ingevoerd kunnen worden</w:t>
      </w:r>
      <w:r w:rsidR="00703F75">
        <w:t xml:space="preserve">! </w:t>
      </w:r>
    </w:p>
    <w:p w14:paraId="291040C7" w14:textId="77777777" w:rsidR="00BC049C" w:rsidRDefault="00BC049C" w:rsidP="00075E06"/>
    <w:p w14:paraId="6F91EB74" w14:textId="77777777" w:rsidR="00BC049C" w:rsidRDefault="002B5927" w:rsidP="00075E06">
      <w:r>
        <w:rPr>
          <w:noProof/>
        </w:rPr>
        <w:drawing>
          <wp:inline distT="0" distB="0" distL="0" distR="0" wp14:anchorId="7C65C411" wp14:editId="74D1A63D">
            <wp:extent cx="5760085" cy="2990215"/>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85" cy="2990215"/>
                    </a:xfrm>
                    <a:prstGeom prst="rect">
                      <a:avLst/>
                    </a:prstGeom>
                    <a:noFill/>
                    <a:ln>
                      <a:noFill/>
                    </a:ln>
                  </pic:spPr>
                </pic:pic>
              </a:graphicData>
            </a:graphic>
          </wp:inline>
        </w:drawing>
      </w:r>
    </w:p>
    <w:p w14:paraId="4C02C730" w14:textId="77777777" w:rsidR="00BC049C" w:rsidRDefault="00BC049C" w:rsidP="00075E06"/>
    <w:p w14:paraId="21A054A1" w14:textId="3231DAA6" w:rsidR="00BC049C" w:rsidRPr="00657FB5" w:rsidRDefault="00657FB5" w:rsidP="00AA11B6">
      <w:pPr>
        <w:jc w:val="both"/>
      </w:pPr>
      <w:r>
        <w:t xml:space="preserve">Als je alle nodige informatie hebt ingevuld, druk je onderaan het scherm op </w:t>
      </w:r>
      <w:r>
        <w:rPr>
          <w:i/>
          <w:iCs/>
        </w:rPr>
        <w:t>‘Opslaan’</w:t>
      </w:r>
      <w:r>
        <w:t xml:space="preserve">. </w:t>
      </w:r>
      <w:r w:rsidR="00AA11B6">
        <w:t>Vervolgens kan je het nieuwe stembureau terugvinden in het overzicht.</w:t>
      </w:r>
    </w:p>
    <w:p w14:paraId="1EDB7650" w14:textId="77777777" w:rsidR="00BC049C" w:rsidRDefault="00BC049C" w:rsidP="00AA11B6">
      <w:pPr>
        <w:jc w:val="both"/>
      </w:pPr>
    </w:p>
    <w:p w14:paraId="64569C06" w14:textId="77777777" w:rsidR="00BC049C" w:rsidRDefault="002B5927" w:rsidP="00075E06">
      <w:r>
        <w:rPr>
          <w:noProof/>
        </w:rPr>
        <w:drawing>
          <wp:inline distT="0" distB="0" distL="0" distR="0" wp14:anchorId="461332C8" wp14:editId="12D0F19C">
            <wp:extent cx="5753100" cy="2990215"/>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2990215"/>
                    </a:xfrm>
                    <a:prstGeom prst="rect">
                      <a:avLst/>
                    </a:prstGeom>
                    <a:noFill/>
                    <a:ln>
                      <a:noFill/>
                    </a:ln>
                  </pic:spPr>
                </pic:pic>
              </a:graphicData>
            </a:graphic>
          </wp:inline>
        </w:drawing>
      </w:r>
    </w:p>
    <w:p w14:paraId="69AC7E86" w14:textId="77777777" w:rsidR="00BC049C" w:rsidRDefault="00BC049C" w:rsidP="00075E06"/>
    <w:p w14:paraId="0DAFA1C9" w14:textId="77777777" w:rsidR="00BC049C" w:rsidRDefault="002B5927" w:rsidP="002B5927">
      <w:pPr>
        <w:pStyle w:val="Heading1"/>
      </w:pPr>
      <w:bookmarkStart w:id="13" w:name="_Toc174969131"/>
      <w:r>
        <w:t>Afwezigheden</w:t>
      </w:r>
      <w:bookmarkEnd w:id="13"/>
      <w:r>
        <w:t xml:space="preserve"> </w:t>
      </w:r>
    </w:p>
    <w:p w14:paraId="25DE4DEC" w14:textId="041F235B" w:rsidR="002B5927" w:rsidRDefault="00417223" w:rsidP="00E4174D">
      <w:pPr>
        <w:pStyle w:val="Heading2"/>
      </w:pPr>
      <w:bookmarkStart w:id="14" w:name="_Toc174969132"/>
      <w:r>
        <w:t>Met volmacht</w:t>
      </w:r>
      <w:bookmarkEnd w:id="14"/>
    </w:p>
    <w:p w14:paraId="31C31DD3" w14:textId="77777777" w:rsidR="00417223" w:rsidRDefault="00417223" w:rsidP="00417223"/>
    <w:p w14:paraId="527BF56F" w14:textId="680738D5" w:rsidR="00417223" w:rsidRPr="00417223" w:rsidRDefault="00921267" w:rsidP="00417223">
      <w:r>
        <w:rPr>
          <w:noProof/>
        </w:rPr>
        <w:drawing>
          <wp:inline distT="0" distB="0" distL="0" distR="0" wp14:anchorId="630B1428" wp14:editId="781C34AB">
            <wp:extent cx="5753100" cy="1447800"/>
            <wp:effectExtent l="0" t="0" r="0" b="0"/>
            <wp:docPr id="20245427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14:paraId="5C602F86" w14:textId="77777777" w:rsidR="002B5927" w:rsidRDefault="002B5927" w:rsidP="002B5927"/>
    <w:p w14:paraId="75AA3B49" w14:textId="0FD36C6E" w:rsidR="00DD1922" w:rsidRDefault="007C19B9" w:rsidP="00B402D4">
      <w:pPr>
        <w:jc w:val="both"/>
      </w:pPr>
      <w:r>
        <w:t xml:space="preserve">De afwezigheden worden opgedeeld in </w:t>
      </w:r>
      <w:r w:rsidR="00B402D4">
        <w:t xml:space="preserve">de burgers die een volmacht willen aanvragen (1) en de burgers die enkel hun afwezigheid komen melden zonder een volmacht te geven (2). </w:t>
      </w:r>
      <w:r w:rsidR="00DD1922">
        <w:t xml:space="preserve">In het overzichtsscherm van de afwezigheden kan je ook weer zoeken naar </w:t>
      </w:r>
      <w:r w:rsidR="00150CFE">
        <w:t>een specifiek</w:t>
      </w:r>
      <w:r w:rsidR="00124C08">
        <w:t>e</w:t>
      </w:r>
      <w:r w:rsidR="00150CFE">
        <w:t xml:space="preserve"> volmacht</w:t>
      </w:r>
      <w:r w:rsidR="00DD1922">
        <w:t xml:space="preserve"> (</w:t>
      </w:r>
      <w:r>
        <w:t>3</w:t>
      </w:r>
      <w:r w:rsidR="00DD1922">
        <w:t>)</w:t>
      </w:r>
      <w:r w:rsidR="00150CFE">
        <w:t xml:space="preserve"> </w:t>
      </w:r>
      <w:r w:rsidR="00124C08">
        <w:t>(</w:t>
      </w:r>
      <w:r w:rsidR="00150CFE">
        <w:t>hier wordt op alle gegevens gezocht</w:t>
      </w:r>
      <w:r w:rsidR="00124C08">
        <w:t>)</w:t>
      </w:r>
      <w:r w:rsidR="00150CFE">
        <w:t xml:space="preserve">, </w:t>
      </w:r>
      <w:r w:rsidR="00DD1922">
        <w:t>of kan je specifiek gaan zoeken via het geavanceerd zoeken (</w:t>
      </w:r>
      <w:r>
        <w:t>4</w:t>
      </w:r>
      <w:r w:rsidR="00DD1922">
        <w:t xml:space="preserve">). </w:t>
      </w:r>
      <w:r w:rsidR="008F581E">
        <w:t>Je kan d</w:t>
      </w:r>
      <w:r w:rsidR="00475C70">
        <w:t>it overzicht ook exporteren naar een Excelbestand (6).</w:t>
      </w:r>
    </w:p>
    <w:p w14:paraId="64EC7B9E" w14:textId="77777777" w:rsidR="00B402D4" w:rsidRDefault="00B402D4" w:rsidP="00B402D4">
      <w:pPr>
        <w:jc w:val="both"/>
      </w:pPr>
    </w:p>
    <w:p w14:paraId="7FC072B9" w14:textId="04E039E5" w:rsidR="00B402D4" w:rsidRDefault="00B402D4" w:rsidP="00B402D4">
      <w:pPr>
        <w:jc w:val="both"/>
      </w:pPr>
      <w:r>
        <w:t xml:space="preserve">Om een nieuw volmacht toe te voegen, </w:t>
      </w:r>
      <w:r w:rsidR="00A04586">
        <w:t>druk je rechts bovenaan op de knop ‘</w:t>
      </w:r>
      <w:r w:rsidR="00A04586">
        <w:rPr>
          <w:i/>
          <w:iCs/>
        </w:rPr>
        <w:t>Afwezigheid met volmacht toevoegen</w:t>
      </w:r>
      <w:r w:rsidR="00A04586">
        <w:t>’(</w:t>
      </w:r>
      <w:r w:rsidR="008F581E">
        <w:t xml:space="preserve">5). Je krijgt dan onderstaand scherm te zien. </w:t>
      </w:r>
    </w:p>
    <w:p w14:paraId="3B655528" w14:textId="77777777" w:rsidR="00475C70" w:rsidRDefault="00475C70" w:rsidP="00B402D4">
      <w:pPr>
        <w:jc w:val="both"/>
      </w:pPr>
    </w:p>
    <w:p w14:paraId="17FE5E16" w14:textId="28FF88A8" w:rsidR="00475C70" w:rsidRPr="00A04586" w:rsidRDefault="004E6B23" w:rsidP="00B402D4">
      <w:pPr>
        <w:jc w:val="both"/>
      </w:pPr>
      <w:r>
        <w:rPr>
          <w:noProof/>
        </w:rPr>
        <w:drawing>
          <wp:inline distT="0" distB="0" distL="0" distR="0" wp14:anchorId="4ED7BB45" wp14:editId="26A13DEA">
            <wp:extent cx="5743575" cy="1924050"/>
            <wp:effectExtent l="0" t="0" r="9525" b="0"/>
            <wp:docPr id="5538856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1924050"/>
                    </a:xfrm>
                    <a:prstGeom prst="rect">
                      <a:avLst/>
                    </a:prstGeom>
                    <a:noFill/>
                    <a:ln>
                      <a:noFill/>
                    </a:ln>
                  </pic:spPr>
                </pic:pic>
              </a:graphicData>
            </a:graphic>
          </wp:inline>
        </w:drawing>
      </w:r>
    </w:p>
    <w:p w14:paraId="14165D0F" w14:textId="77777777" w:rsidR="00FF7C64" w:rsidRDefault="00FF7C64" w:rsidP="002B5927"/>
    <w:p w14:paraId="727FA6CE" w14:textId="77777777" w:rsidR="00FF7C64" w:rsidRDefault="00FF7C64" w:rsidP="002B5927"/>
    <w:p w14:paraId="70C72CDA" w14:textId="251B50D2" w:rsidR="00FF7C64" w:rsidRDefault="004E6B23" w:rsidP="00ED0412">
      <w:pPr>
        <w:jc w:val="both"/>
      </w:pPr>
      <w:r>
        <w:t xml:space="preserve">Aan de linkerkant zie je de stappen die je zal doorlopen. </w:t>
      </w:r>
      <w:r w:rsidR="00811F02">
        <w:t xml:space="preserve">In de eerste stap bepaal je de persoon die </w:t>
      </w:r>
      <w:r w:rsidR="007705A7">
        <w:t>de</w:t>
      </w:r>
      <w:r w:rsidR="00811F02">
        <w:t xml:space="preserve"> volmacht zal geven en dus afwezig zal zijn. Je kan hier zoeken op rijksregisternummer of op andere gegevens die je van deze persoon hebt. Dit wordt </w:t>
      </w:r>
      <w:r w:rsidR="00CB234E">
        <w:t>rechtsreeks gezocht in het Rijksregister, aangezien de toepassing geen gebruik maakt van een lokaal bestand</w:t>
      </w:r>
      <w:r w:rsidR="009E55E8">
        <w:t xml:space="preserve">. </w:t>
      </w:r>
    </w:p>
    <w:p w14:paraId="4253A71F" w14:textId="77777777" w:rsidR="00FF7C64" w:rsidRDefault="00FF7C64" w:rsidP="002B5927"/>
    <w:p w14:paraId="4EB9EAF9" w14:textId="30006725" w:rsidR="005D4509" w:rsidRDefault="00B1235C" w:rsidP="001E57AA">
      <w:pPr>
        <w:jc w:val="both"/>
      </w:pPr>
      <w:r>
        <w:t xml:space="preserve">Na het selecteren van de </w:t>
      </w:r>
      <w:r w:rsidR="000525A7">
        <w:t xml:space="preserve">volmachtgever, krijg je een gelijkaardig scherm waar je de volmachtdrager kan selecteren op eenzelfde manier. </w:t>
      </w:r>
    </w:p>
    <w:p w14:paraId="194A8EA0" w14:textId="1A81BD1A" w:rsidR="005D4509" w:rsidRDefault="005D4509" w:rsidP="001E57AA">
      <w:pPr>
        <w:jc w:val="both"/>
      </w:pPr>
      <w:r>
        <w:rPr>
          <w:noProof/>
        </w:rPr>
        <w:drawing>
          <wp:anchor distT="0" distB="0" distL="114300" distR="114300" simplePos="0" relativeHeight="251658267" behindDoc="1" locked="0" layoutInCell="1" allowOverlap="1" wp14:anchorId="46B33D79" wp14:editId="565D0110">
            <wp:simplePos x="0" y="0"/>
            <wp:positionH relativeFrom="column">
              <wp:posOffset>2454203</wp:posOffset>
            </wp:positionH>
            <wp:positionV relativeFrom="paragraph">
              <wp:posOffset>103505</wp:posOffset>
            </wp:positionV>
            <wp:extent cx="3562350" cy="1201189"/>
            <wp:effectExtent l="0" t="0" r="0" b="0"/>
            <wp:wrapTight wrapText="bothSides">
              <wp:wrapPolygon edited="0">
                <wp:start x="0" y="0"/>
                <wp:lineTo x="0" y="21246"/>
                <wp:lineTo x="21484" y="21246"/>
                <wp:lineTo x="21484" y="0"/>
                <wp:lineTo x="0" y="0"/>
              </wp:wrapPolygon>
            </wp:wrapTight>
            <wp:docPr id="20294878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2350" cy="1201189"/>
                    </a:xfrm>
                    <a:prstGeom prst="rect">
                      <a:avLst/>
                    </a:prstGeom>
                    <a:noFill/>
                    <a:ln>
                      <a:noFill/>
                    </a:ln>
                  </pic:spPr>
                </pic:pic>
              </a:graphicData>
            </a:graphic>
          </wp:anchor>
        </w:drawing>
      </w:r>
    </w:p>
    <w:p w14:paraId="259B76FA" w14:textId="4D784060" w:rsidR="00FF7C64" w:rsidRDefault="001E57AA" w:rsidP="001E57AA">
      <w:pPr>
        <w:jc w:val="both"/>
      </w:pPr>
      <w:r>
        <w:t xml:space="preserve">In de volgende stap kan je dan de reden voor de afwezigheid selecteren. </w:t>
      </w:r>
    </w:p>
    <w:p w14:paraId="14DD2CE7" w14:textId="0969DF4A" w:rsidR="00FF7C64" w:rsidRDefault="00FF7C64" w:rsidP="002B5927"/>
    <w:p w14:paraId="59CA2845" w14:textId="3A36BE5A" w:rsidR="00FF7C64" w:rsidRDefault="00FF7C64" w:rsidP="002B5927"/>
    <w:p w14:paraId="167F8CDB" w14:textId="77777777" w:rsidR="00FF7C64" w:rsidRDefault="00FF7C64" w:rsidP="002B5927"/>
    <w:p w14:paraId="6404F41C" w14:textId="77777777" w:rsidR="00FF7C64" w:rsidRDefault="00FF7C64" w:rsidP="002B5927"/>
    <w:p w14:paraId="482860EA" w14:textId="77777777" w:rsidR="00FF7C64" w:rsidRDefault="00FF7C64" w:rsidP="002B5927"/>
    <w:p w14:paraId="70DCE65A" w14:textId="77777777" w:rsidR="00FF7C64" w:rsidRDefault="00FF7C64" w:rsidP="002B5927"/>
    <w:p w14:paraId="0E8492AB" w14:textId="77777777" w:rsidR="00FF7C64" w:rsidRDefault="00FF7C64" w:rsidP="002B5927"/>
    <w:p w14:paraId="6C72A964" w14:textId="5F8C2D69" w:rsidR="00FF7C64" w:rsidRDefault="005D4509" w:rsidP="00D844B3">
      <w:pPr>
        <w:jc w:val="both"/>
      </w:pPr>
      <w:r>
        <w:t xml:space="preserve">Als laatste stap krijg je nog eens een overzicht van de gegevens van </w:t>
      </w:r>
      <w:r w:rsidR="000E6B85">
        <w:t xml:space="preserve">zowel de volmachtgever als de volmachtdrager. </w:t>
      </w:r>
      <w:r w:rsidR="007705A7">
        <w:t>Vervolgens</w:t>
      </w:r>
      <w:r w:rsidR="000E6B85">
        <w:t xml:space="preserve"> kan je het </w:t>
      </w:r>
      <w:r w:rsidR="00765F5B">
        <w:t xml:space="preserve">document downloaden dat je kan afleveren aan de burger. Let er wel op dat de gegevens van de burger automatisch ingevuld zullen worden </w:t>
      </w:r>
      <w:r w:rsidR="00D0715B">
        <w:t xml:space="preserve">op het document, maar dat je zelf nog wel </w:t>
      </w:r>
      <w:r w:rsidR="007705A7">
        <w:t xml:space="preserve">zelf </w:t>
      </w:r>
      <w:r w:rsidR="00835941">
        <w:t xml:space="preserve">de reden </w:t>
      </w:r>
      <w:r w:rsidR="007705A7">
        <w:t xml:space="preserve">hierop </w:t>
      </w:r>
      <w:r w:rsidR="00835941">
        <w:t xml:space="preserve">moet aanduiden. </w:t>
      </w:r>
    </w:p>
    <w:p w14:paraId="5C5A6904" w14:textId="77777777" w:rsidR="00835941" w:rsidRDefault="00835941" w:rsidP="00D844B3">
      <w:pPr>
        <w:jc w:val="both"/>
      </w:pPr>
    </w:p>
    <w:p w14:paraId="496B926C" w14:textId="0948A150" w:rsidR="00D844B3" w:rsidRDefault="00835941" w:rsidP="00D844B3">
      <w:pPr>
        <w:jc w:val="both"/>
      </w:pPr>
      <w:r>
        <w:t xml:space="preserve">Na het voltooien komt je aangemaakte volmacht mee in het overzicht te staan. </w:t>
      </w:r>
      <w:r w:rsidR="00D844B3">
        <w:t xml:space="preserve">Via de drie puntjes achteraan kan je altijd het document van </w:t>
      </w:r>
      <w:r w:rsidR="007705A7">
        <w:t>de</w:t>
      </w:r>
      <w:r w:rsidR="00D844B3">
        <w:t xml:space="preserve"> volmacht opnieuw downloaden of </w:t>
      </w:r>
      <w:r w:rsidR="007705A7">
        <w:t>de</w:t>
      </w:r>
      <w:r w:rsidR="00D844B3">
        <w:t xml:space="preserve"> volmacht verwijderen.</w:t>
      </w:r>
    </w:p>
    <w:p w14:paraId="3FEA0BD4" w14:textId="77777777" w:rsidR="00D844B3" w:rsidRDefault="00D844B3" w:rsidP="00D844B3">
      <w:pPr>
        <w:jc w:val="both"/>
      </w:pPr>
    </w:p>
    <w:p w14:paraId="0A79A54C" w14:textId="468DCFD9" w:rsidR="00835941" w:rsidRDefault="00D844B3" w:rsidP="002B5927">
      <w:r>
        <w:rPr>
          <w:noProof/>
        </w:rPr>
        <w:drawing>
          <wp:inline distT="0" distB="0" distL="0" distR="0" wp14:anchorId="4406A0D9" wp14:editId="0017A854">
            <wp:extent cx="5743575" cy="1466850"/>
            <wp:effectExtent l="0" t="0" r="9525" b="0"/>
            <wp:docPr id="10328542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3575" cy="1466850"/>
                    </a:xfrm>
                    <a:prstGeom prst="rect">
                      <a:avLst/>
                    </a:prstGeom>
                    <a:noFill/>
                    <a:ln>
                      <a:noFill/>
                    </a:ln>
                  </pic:spPr>
                </pic:pic>
              </a:graphicData>
            </a:graphic>
          </wp:inline>
        </w:drawing>
      </w:r>
    </w:p>
    <w:p w14:paraId="5BEE333B" w14:textId="77777777" w:rsidR="00FF7C64" w:rsidRDefault="00FF7C64" w:rsidP="002B5927"/>
    <w:p w14:paraId="468AD9CF" w14:textId="21DB6D26" w:rsidR="00D844B3" w:rsidRDefault="00D844B3" w:rsidP="00D844B3">
      <w:pPr>
        <w:pStyle w:val="Heading2"/>
      </w:pPr>
      <w:bookmarkStart w:id="15" w:name="_Toc174969133"/>
      <w:r>
        <w:t>Zonder volmacht</w:t>
      </w:r>
      <w:bookmarkEnd w:id="15"/>
    </w:p>
    <w:p w14:paraId="18C44570" w14:textId="77777777" w:rsidR="00D844B3" w:rsidRDefault="00D844B3" w:rsidP="00D844B3"/>
    <w:p w14:paraId="2839A192" w14:textId="204CA124" w:rsidR="00D844B3" w:rsidRPr="00D844B3" w:rsidRDefault="00EB28B4" w:rsidP="009C5DF4">
      <w:pPr>
        <w:jc w:val="both"/>
      </w:pPr>
      <w:r>
        <w:t xml:space="preserve">Ook bij een afwezigheid zonder volmacht krijg je een overzichtscherm met </w:t>
      </w:r>
      <w:r w:rsidR="00821A43">
        <w:t xml:space="preserve">de functies zoeken, geavanceerd zoeken, exporteren en kan je </w:t>
      </w:r>
      <w:r w:rsidR="004B47D4">
        <w:t xml:space="preserve">rechtsboven </w:t>
      </w:r>
      <w:r w:rsidR="00821A43">
        <w:t xml:space="preserve">een afwezigheid zonder volmacht toevoegen. Door op deze </w:t>
      </w:r>
      <w:r w:rsidR="009C5DF4">
        <w:t xml:space="preserve">laatste knop te drukken, kom je in onderstaand scherm. </w:t>
      </w:r>
    </w:p>
    <w:p w14:paraId="4B035038" w14:textId="77777777" w:rsidR="009C5DF4" w:rsidRDefault="009C5DF4" w:rsidP="002B5927"/>
    <w:p w14:paraId="20C031B7" w14:textId="0A5E5233" w:rsidR="009C5DF4" w:rsidRDefault="000537D1" w:rsidP="002B5927">
      <w:r>
        <w:rPr>
          <w:noProof/>
        </w:rPr>
        <w:drawing>
          <wp:inline distT="0" distB="0" distL="0" distR="0" wp14:anchorId="15C3377D" wp14:editId="5F88043E">
            <wp:extent cx="5743575" cy="1666875"/>
            <wp:effectExtent l="0" t="0" r="9525" b="9525"/>
            <wp:docPr id="73851784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3575" cy="1666875"/>
                    </a:xfrm>
                    <a:prstGeom prst="rect">
                      <a:avLst/>
                    </a:prstGeom>
                    <a:noFill/>
                    <a:ln>
                      <a:noFill/>
                    </a:ln>
                  </pic:spPr>
                </pic:pic>
              </a:graphicData>
            </a:graphic>
          </wp:inline>
        </w:drawing>
      </w:r>
    </w:p>
    <w:p w14:paraId="48530863" w14:textId="77777777" w:rsidR="00FF7C64" w:rsidRDefault="00FF7C64" w:rsidP="002B5927"/>
    <w:p w14:paraId="5856279F" w14:textId="30C0ED77" w:rsidR="00EC1380" w:rsidRDefault="000537D1" w:rsidP="00EC1380">
      <w:pPr>
        <w:jc w:val="both"/>
      </w:pPr>
      <w:r>
        <w:t xml:space="preserve">Het principe is hier hetzelfde als bij de afwezigheden met volmacht toevoegen behalve dat je hier geen volmachtdrager gaat aanduiden. Je </w:t>
      </w:r>
      <w:r w:rsidR="00A91F0C">
        <w:t>selecteert</w:t>
      </w:r>
      <w:r>
        <w:t xml:space="preserve"> hier de burger die de afwezigheid komt melden door</w:t>
      </w:r>
      <w:r w:rsidR="00A91F0C">
        <w:t xml:space="preserve"> te zoeken op rijksregisternummer of de andere gegevens. </w:t>
      </w:r>
      <w:r w:rsidR="00410507">
        <w:t xml:space="preserve">Vervolgens kies je de reden voor de afwezigheid in de volgende stap. </w:t>
      </w:r>
      <w:r w:rsidR="000738B8">
        <w:t xml:space="preserve">Na het voltooien zal je </w:t>
      </w:r>
      <w:r w:rsidR="00D34FBD">
        <w:t>deze afwezigheid vinden in het overzicht</w:t>
      </w:r>
      <w:r w:rsidR="00B61C99">
        <w:t xml:space="preserve">. </w:t>
      </w:r>
      <w:r w:rsidR="00BE62B5">
        <w:t xml:space="preserve">Via de drie puntjes achteraan kan je ten allen tijde de afwezigheid </w:t>
      </w:r>
      <w:r w:rsidR="00EC1380">
        <w:t>weer verwijderen. Hier is geen document om af te leveren aan de burger.</w:t>
      </w:r>
    </w:p>
    <w:p w14:paraId="7AED2296" w14:textId="77777777" w:rsidR="00EC1380" w:rsidRDefault="00EC1380" w:rsidP="00EC1380">
      <w:pPr>
        <w:jc w:val="both"/>
      </w:pPr>
    </w:p>
    <w:p w14:paraId="7B9FE77A" w14:textId="7C3AE842" w:rsidR="00FF7C64" w:rsidRDefault="00D34FBD" w:rsidP="00EC1380">
      <w:pPr>
        <w:jc w:val="both"/>
      </w:pPr>
      <w:r>
        <w:rPr>
          <w:noProof/>
        </w:rPr>
        <w:drawing>
          <wp:inline distT="0" distB="0" distL="0" distR="0" wp14:anchorId="2F0DBF6C" wp14:editId="41C28C2A">
            <wp:extent cx="5762625" cy="1343025"/>
            <wp:effectExtent l="0" t="0" r="9525" b="9525"/>
            <wp:docPr id="88060329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1343025"/>
                    </a:xfrm>
                    <a:prstGeom prst="rect">
                      <a:avLst/>
                    </a:prstGeom>
                    <a:noFill/>
                    <a:ln>
                      <a:noFill/>
                    </a:ln>
                  </pic:spPr>
                </pic:pic>
              </a:graphicData>
            </a:graphic>
          </wp:inline>
        </w:drawing>
      </w:r>
    </w:p>
    <w:p w14:paraId="760A6CD2" w14:textId="77777777" w:rsidR="002B5927" w:rsidRDefault="002B5927" w:rsidP="002B5927">
      <w:pPr>
        <w:pStyle w:val="Heading1"/>
      </w:pPr>
      <w:bookmarkStart w:id="16" w:name="_Toc174969134"/>
      <w:r>
        <w:t>Kiezers</w:t>
      </w:r>
      <w:bookmarkEnd w:id="16"/>
      <w:r>
        <w:t xml:space="preserve"> </w:t>
      </w:r>
    </w:p>
    <w:p w14:paraId="275BF48F" w14:textId="77777777" w:rsidR="007B1186" w:rsidRDefault="007B1186" w:rsidP="007B1186"/>
    <w:p w14:paraId="4E138007" w14:textId="643FF041" w:rsidR="007B1186" w:rsidRDefault="002828F7" w:rsidP="00BA218B">
      <w:pPr>
        <w:jc w:val="both"/>
      </w:pPr>
      <w:r>
        <w:t xml:space="preserve">Wanneer je naar het onderdeel </w:t>
      </w:r>
      <w:r>
        <w:rPr>
          <w:i/>
          <w:iCs/>
        </w:rPr>
        <w:t>‘Kiezers’</w:t>
      </w:r>
      <w:r>
        <w:t xml:space="preserve"> gaat, </w:t>
      </w:r>
      <w:r w:rsidR="00DE6E08">
        <w:t>krijg je onderstaand scherm te zien met ook hier weer een aantal herkenbare functies.</w:t>
      </w:r>
    </w:p>
    <w:p w14:paraId="31975539" w14:textId="77777777" w:rsidR="007B1186" w:rsidRPr="007B1186" w:rsidRDefault="007B1186" w:rsidP="007B1186"/>
    <w:p w14:paraId="08FDA3B6" w14:textId="1403147E" w:rsidR="002B5927" w:rsidRPr="002B5927" w:rsidRDefault="006D397D" w:rsidP="002B5927">
      <w:r>
        <w:rPr>
          <w:noProof/>
        </w:rPr>
        <w:drawing>
          <wp:inline distT="0" distB="0" distL="0" distR="0" wp14:anchorId="6D131D29" wp14:editId="48856D65">
            <wp:extent cx="5752465" cy="1759585"/>
            <wp:effectExtent l="0" t="0" r="63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2465" cy="1759585"/>
                    </a:xfrm>
                    <a:prstGeom prst="rect">
                      <a:avLst/>
                    </a:prstGeom>
                    <a:noFill/>
                    <a:ln>
                      <a:noFill/>
                    </a:ln>
                  </pic:spPr>
                </pic:pic>
              </a:graphicData>
            </a:graphic>
          </wp:inline>
        </w:drawing>
      </w:r>
    </w:p>
    <w:p w14:paraId="057E347E" w14:textId="77777777" w:rsidR="00BC049C" w:rsidRDefault="00BC049C" w:rsidP="00075E06"/>
    <w:p w14:paraId="6F7E4D36" w14:textId="15E5D2B3" w:rsidR="00BA218B" w:rsidRDefault="00BA218B" w:rsidP="00075E06">
      <w:r>
        <w:t xml:space="preserve">Je kan vrij zoeken via de zoekbalk bovenaan (1). Bij het geavanceerd zoeken (2) kan je specifiek op bepaalde onderdelen gaan zoeken zoals naam, voornaam, straat, geboortedatum, enz. </w:t>
      </w:r>
    </w:p>
    <w:p w14:paraId="5992E1FA" w14:textId="77777777" w:rsidR="00BC049C" w:rsidRDefault="00BC049C" w:rsidP="00075E06"/>
    <w:p w14:paraId="72F428DB" w14:textId="6FACAFAF" w:rsidR="002B5927" w:rsidRDefault="00A56067" w:rsidP="00075E06">
      <w:r>
        <w:rPr>
          <w:noProof/>
        </w:rPr>
        <w:drawing>
          <wp:inline distT="0" distB="0" distL="0" distR="0" wp14:anchorId="72BEBC87" wp14:editId="22F5BDF7">
            <wp:extent cx="5751830" cy="1544320"/>
            <wp:effectExtent l="0" t="0" r="127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1830" cy="1544320"/>
                    </a:xfrm>
                    <a:prstGeom prst="rect">
                      <a:avLst/>
                    </a:prstGeom>
                    <a:noFill/>
                    <a:ln>
                      <a:noFill/>
                    </a:ln>
                  </pic:spPr>
                </pic:pic>
              </a:graphicData>
            </a:graphic>
          </wp:inline>
        </w:drawing>
      </w:r>
    </w:p>
    <w:p w14:paraId="1BD04F20" w14:textId="77777777" w:rsidR="002B5927" w:rsidRDefault="002B5927" w:rsidP="00075E06"/>
    <w:p w14:paraId="656A548C" w14:textId="2CD0D2E7" w:rsidR="00BA218B" w:rsidRPr="009D35B6" w:rsidRDefault="00BA218B" w:rsidP="009D35B6">
      <w:pPr>
        <w:jc w:val="both"/>
      </w:pPr>
      <w:r>
        <w:t>Verder heb je rechtsboven de lijst met kiezers weer het tandwiel (3) waar je het overzicht kan aanpassen.</w:t>
      </w:r>
      <w:r w:rsidR="00734397">
        <w:t xml:space="preserve"> Je kan hier weer de kolommen die je in het overzicht ziet aanpassen, van plaats </w:t>
      </w:r>
      <w:r w:rsidR="009D35B6">
        <w:t xml:space="preserve">veranderen en een sortering toevoegen. Via de knop </w:t>
      </w:r>
      <w:r w:rsidR="009D35B6">
        <w:rPr>
          <w:i/>
          <w:iCs/>
        </w:rPr>
        <w:t>‘Herstellen’</w:t>
      </w:r>
      <w:r w:rsidR="009D35B6">
        <w:t xml:space="preserve"> kan je al deze instellingen terugzetten naar de beginsituatie.</w:t>
      </w:r>
    </w:p>
    <w:p w14:paraId="610A4181" w14:textId="77777777" w:rsidR="002B5927" w:rsidRDefault="002B5927" w:rsidP="00075E06"/>
    <w:p w14:paraId="60F3C9BE" w14:textId="77777777" w:rsidR="00EB2E15" w:rsidRDefault="00EB2E15" w:rsidP="00EB2E15"/>
    <w:p w14:paraId="617FE5B3" w14:textId="3F9C0EE2" w:rsidR="00BC049C" w:rsidRDefault="00A85952" w:rsidP="009D35B6">
      <w:pPr>
        <w:jc w:val="center"/>
      </w:pPr>
      <w:r>
        <w:rPr>
          <w:noProof/>
        </w:rPr>
        <w:drawing>
          <wp:inline distT="0" distB="0" distL="0" distR="0" wp14:anchorId="0D7C84D2" wp14:editId="3216A135">
            <wp:extent cx="4114800" cy="2039703"/>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40200" cy="2052294"/>
                    </a:xfrm>
                    <a:prstGeom prst="rect">
                      <a:avLst/>
                    </a:prstGeom>
                    <a:noFill/>
                    <a:ln>
                      <a:noFill/>
                    </a:ln>
                  </pic:spPr>
                </pic:pic>
              </a:graphicData>
            </a:graphic>
          </wp:inline>
        </w:drawing>
      </w:r>
    </w:p>
    <w:p w14:paraId="7D2F803E" w14:textId="77777777" w:rsidR="00EB2E15" w:rsidRDefault="00EB2E15" w:rsidP="009D35B6">
      <w:pPr>
        <w:jc w:val="center"/>
      </w:pPr>
    </w:p>
    <w:p w14:paraId="30B40238" w14:textId="77777777" w:rsidR="00EB2E15" w:rsidRDefault="00EB2E15" w:rsidP="009D35B6">
      <w:pPr>
        <w:jc w:val="center"/>
      </w:pPr>
    </w:p>
    <w:p w14:paraId="029BFD31" w14:textId="73B3D26D" w:rsidR="00BC049C" w:rsidRDefault="003F7A1E" w:rsidP="00075E06">
      <w:r>
        <w:rPr>
          <w:noProof/>
        </w:rPr>
        <w:drawing>
          <wp:inline distT="0" distB="0" distL="0" distR="0" wp14:anchorId="0D7BA95C" wp14:editId="50C14EB8">
            <wp:extent cx="5752465" cy="680720"/>
            <wp:effectExtent l="0" t="0" r="635" b="508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2465" cy="680720"/>
                    </a:xfrm>
                    <a:prstGeom prst="rect">
                      <a:avLst/>
                    </a:prstGeom>
                    <a:noFill/>
                    <a:ln>
                      <a:noFill/>
                    </a:ln>
                  </pic:spPr>
                </pic:pic>
              </a:graphicData>
            </a:graphic>
          </wp:inline>
        </w:drawing>
      </w:r>
    </w:p>
    <w:p w14:paraId="629D8C7A" w14:textId="77777777" w:rsidR="00BC049C" w:rsidRDefault="00BC049C" w:rsidP="00075E06"/>
    <w:p w14:paraId="51230CB2" w14:textId="3F3491C9" w:rsidR="00BC049C" w:rsidRDefault="00C86353" w:rsidP="00540C2B">
      <w:pPr>
        <w:jc w:val="both"/>
      </w:pPr>
      <w:r>
        <w:t>In de groene balk bovenaan</w:t>
      </w:r>
      <w:r w:rsidR="009A72DE">
        <w:t xml:space="preserve"> </w:t>
      </w:r>
      <w:r w:rsidR="002711B6">
        <w:t xml:space="preserve">kan je de kiezers selecteren, een export maken van de kiezers en de kiezers verdelen over de kieswijken. </w:t>
      </w:r>
    </w:p>
    <w:p w14:paraId="61AE8CDC" w14:textId="77777777" w:rsidR="00BF58AB" w:rsidRDefault="00BF58AB" w:rsidP="00540C2B">
      <w:pPr>
        <w:jc w:val="both"/>
      </w:pPr>
    </w:p>
    <w:p w14:paraId="39421570" w14:textId="77777777" w:rsidR="0093780E" w:rsidRDefault="005F725E" w:rsidP="0093780E">
      <w:pPr>
        <w:jc w:val="both"/>
        <w:rPr>
          <w:i/>
          <w:iCs/>
        </w:rPr>
      </w:pPr>
      <w:r>
        <w:rPr>
          <w:noProof/>
        </w:rPr>
        <w:drawing>
          <wp:anchor distT="0" distB="0" distL="114300" distR="114300" simplePos="0" relativeHeight="251658260" behindDoc="1" locked="0" layoutInCell="1" allowOverlap="1" wp14:anchorId="37E5E172" wp14:editId="0B1B75A2">
            <wp:simplePos x="0" y="0"/>
            <wp:positionH relativeFrom="column">
              <wp:posOffset>4798931</wp:posOffset>
            </wp:positionH>
            <wp:positionV relativeFrom="paragraph">
              <wp:posOffset>40522</wp:posOffset>
            </wp:positionV>
            <wp:extent cx="1190625" cy="1172845"/>
            <wp:effectExtent l="0" t="0" r="9525" b="8255"/>
            <wp:wrapTight wrapText="bothSides">
              <wp:wrapPolygon edited="0">
                <wp:start x="0" y="0"/>
                <wp:lineTo x="0" y="21401"/>
                <wp:lineTo x="21427" y="21401"/>
                <wp:lineTo x="21427" y="0"/>
                <wp:lineTo x="0" y="0"/>
              </wp:wrapPolygon>
            </wp:wrapTight>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0625" cy="1172845"/>
                    </a:xfrm>
                    <a:prstGeom prst="rect">
                      <a:avLst/>
                    </a:prstGeom>
                    <a:noFill/>
                    <a:ln>
                      <a:noFill/>
                    </a:ln>
                  </pic:spPr>
                </pic:pic>
              </a:graphicData>
            </a:graphic>
          </wp:anchor>
        </w:drawing>
      </w:r>
    </w:p>
    <w:p w14:paraId="0572D421" w14:textId="776D5AD2" w:rsidR="003F7A1E" w:rsidRDefault="003F7A1E" w:rsidP="0093780E">
      <w:pPr>
        <w:jc w:val="both"/>
        <w:rPr>
          <w:i/>
          <w:iCs/>
        </w:rPr>
      </w:pPr>
      <w:r>
        <w:rPr>
          <w:i/>
          <w:iCs/>
        </w:rPr>
        <w:t>Exporteren:</w:t>
      </w:r>
    </w:p>
    <w:p w14:paraId="25E1D676" w14:textId="0EBD6A3E" w:rsidR="003F7A1E" w:rsidRDefault="003F7A1E" w:rsidP="003F7A1E">
      <w:pPr>
        <w:pStyle w:val="ListParagraph"/>
        <w:jc w:val="both"/>
      </w:pPr>
      <w:r>
        <w:t xml:space="preserve">Via deze knop kan je een </w:t>
      </w:r>
      <w:r w:rsidR="009B484D">
        <w:t xml:space="preserve">Excelbestand exporteren met daarin alle kiezers. </w:t>
      </w:r>
      <w:r w:rsidR="00B80AE7">
        <w:t xml:space="preserve">Wanneer je drukt op </w:t>
      </w:r>
      <w:r w:rsidR="00B80AE7">
        <w:rPr>
          <w:i/>
          <w:iCs/>
        </w:rPr>
        <w:t>‘Exporteren’</w:t>
      </w:r>
      <w:r w:rsidR="00B80AE7">
        <w:t xml:space="preserve"> zal je eerst volgend scherm krijgen. Hierin kan je aanduiden welke informatie opgenomen moet worden in het exportbestand. Let er op dat hier automatisch </w:t>
      </w:r>
      <w:r w:rsidR="002F2421">
        <w:t xml:space="preserve">alles staat aangeduid! </w:t>
      </w:r>
      <w:r w:rsidR="007B5775" w:rsidRPr="007B5775">
        <w:rPr>
          <w:u w:val="single"/>
        </w:rPr>
        <w:t>Als de export bedoeld is voor een politieke partij, is het belangrijk het rijksregisternummer uit te vinken!</w:t>
      </w:r>
    </w:p>
    <w:p w14:paraId="4C0C7367" w14:textId="47392DED" w:rsidR="00A51A69" w:rsidRPr="00B80AE7" w:rsidRDefault="00A51A69" w:rsidP="003F7A1E">
      <w:pPr>
        <w:pStyle w:val="ListParagraph"/>
        <w:jc w:val="both"/>
      </w:pPr>
    </w:p>
    <w:p w14:paraId="1DAC6948" w14:textId="77A3B044" w:rsidR="00231AF2" w:rsidRPr="00D578BF" w:rsidRDefault="00142842" w:rsidP="003F7A1E">
      <w:pPr>
        <w:pStyle w:val="ListParagraph"/>
        <w:jc w:val="both"/>
      </w:pPr>
      <w:r>
        <w:rPr>
          <w:noProof/>
        </w:rPr>
        <w:drawing>
          <wp:anchor distT="0" distB="0" distL="114300" distR="114300" simplePos="0" relativeHeight="251658261" behindDoc="1" locked="0" layoutInCell="1" allowOverlap="1" wp14:anchorId="694A2CC3" wp14:editId="2CE46346">
            <wp:simplePos x="0" y="0"/>
            <wp:positionH relativeFrom="column">
              <wp:posOffset>4657725</wp:posOffset>
            </wp:positionH>
            <wp:positionV relativeFrom="paragraph">
              <wp:posOffset>196215</wp:posOffset>
            </wp:positionV>
            <wp:extent cx="1493520" cy="671830"/>
            <wp:effectExtent l="0" t="0" r="0" b="0"/>
            <wp:wrapTight wrapText="bothSides">
              <wp:wrapPolygon edited="0">
                <wp:start x="0" y="0"/>
                <wp:lineTo x="0" y="20824"/>
                <wp:lineTo x="21214" y="20824"/>
                <wp:lineTo x="21214" y="0"/>
                <wp:lineTo x="0" y="0"/>
              </wp:wrapPolygon>
            </wp:wrapTight>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3520" cy="671830"/>
                    </a:xfrm>
                    <a:prstGeom prst="rect">
                      <a:avLst/>
                    </a:prstGeom>
                    <a:noFill/>
                    <a:ln>
                      <a:noFill/>
                    </a:ln>
                  </pic:spPr>
                </pic:pic>
              </a:graphicData>
            </a:graphic>
          </wp:anchor>
        </w:drawing>
      </w:r>
      <w:r w:rsidR="00D578BF">
        <w:t xml:space="preserve">Als je in dit scherm op </w:t>
      </w:r>
      <w:r w:rsidR="00D578BF">
        <w:rPr>
          <w:i/>
          <w:iCs/>
        </w:rPr>
        <w:t>‘Exporteer’</w:t>
      </w:r>
      <w:r w:rsidR="00D578BF">
        <w:t xml:space="preserve"> drukt, zal onderaan het scherm de melding komen dat het bestand wordt samengesteld. Van zodra </w:t>
      </w:r>
      <w:r w:rsidR="00A51A69">
        <w:t xml:space="preserve">dit klaar is, zal dit verschijnen als download rechts bovenaan. </w:t>
      </w:r>
    </w:p>
    <w:p w14:paraId="5DF09D92" w14:textId="28EA75B2" w:rsidR="00231AF2" w:rsidRDefault="00231AF2" w:rsidP="003F7A1E">
      <w:pPr>
        <w:pStyle w:val="ListParagraph"/>
        <w:jc w:val="both"/>
      </w:pPr>
    </w:p>
    <w:p w14:paraId="3F2C90A5" w14:textId="0DCCA7C9" w:rsidR="00231AF2" w:rsidRDefault="00231AF2" w:rsidP="003F7A1E">
      <w:pPr>
        <w:pStyle w:val="ListParagraph"/>
        <w:jc w:val="both"/>
      </w:pPr>
    </w:p>
    <w:p w14:paraId="16DE8A16" w14:textId="4D176C8B" w:rsidR="00231AF2" w:rsidRPr="003F7A1E" w:rsidRDefault="00231AF2" w:rsidP="003F7A1E">
      <w:pPr>
        <w:pStyle w:val="ListParagraph"/>
        <w:jc w:val="both"/>
      </w:pPr>
    </w:p>
    <w:p w14:paraId="766269D6" w14:textId="5C3E6E56" w:rsidR="0068463A" w:rsidRPr="00030D2E" w:rsidRDefault="002B6CA5" w:rsidP="00540C2B">
      <w:pPr>
        <w:pStyle w:val="ListParagraph"/>
        <w:numPr>
          <w:ilvl w:val="0"/>
          <w:numId w:val="20"/>
        </w:numPr>
        <w:jc w:val="both"/>
        <w:rPr>
          <w:i/>
          <w:iCs/>
        </w:rPr>
      </w:pPr>
      <w:r w:rsidRPr="00030D2E">
        <w:rPr>
          <w:i/>
          <w:iCs/>
        </w:rPr>
        <w:t xml:space="preserve">Kiezers selecteren: </w:t>
      </w:r>
    </w:p>
    <w:p w14:paraId="6886C72F" w14:textId="6F3C96B3" w:rsidR="002B6CA5" w:rsidRPr="00C429F2" w:rsidRDefault="00231AF2" w:rsidP="00540C2B">
      <w:pPr>
        <w:pStyle w:val="ListParagraph"/>
        <w:jc w:val="both"/>
      </w:pPr>
      <w:r>
        <w:rPr>
          <w:noProof/>
        </w:rPr>
        <w:drawing>
          <wp:anchor distT="0" distB="0" distL="114300" distR="114300" simplePos="0" relativeHeight="251658259" behindDoc="1" locked="0" layoutInCell="1" allowOverlap="1" wp14:anchorId="5B25CA5C" wp14:editId="315F701F">
            <wp:simplePos x="0" y="0"/>
            <wp:positionH relativeFrom="column">
              <wp:posOffset>4574998</wp:posOffset>
            </wp:positionH>
            <wp:positionV relativeFrom="paragraph">
              <wp:posOffset>4371</wp:posOffset>
            </wp:positionV>
            <wp:extent cx="1576070" cy="1104265"/>
            <wp:effectExtent l="0" t="0" r="5080" b="635"/>
            <wp:wrapTight wrapText="bothSides">
              <wp:wrapPolygon edited="0">
                <wp:start x="0" y="0"/>
                <wp:lineTo x="0" y="21240"/>
                <wp:lineTo x="21409" y="21240"/>
                <wp:lineTo x="21409"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07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CA5">
        <w:t xml:space="preserve">Als </w:t>
      </w:r>
      <w:r w:rsidR="00FC7E96">
        <w:t xml:space="preserve">dit niet de eerste keer is dat de kiezers worden geselecteerd, zal volgende melding gegeven worden. </w:t>
      </w:r>
      <w:r w:rsidR="006B4279">
        <w:t xml:space="preserve">Dit geldt als waarschuwing dat </w:t>
      </w:r>
      <w:r w:rsidR="004E4EBF">
        <w:t xml:space="preserve">alle acties die al werden gedaan met de kiezers, opnieuw zullen moeten gebeuren. </w:t>
      </w:r>
      <w:r w:rsidR="00540C2B">
        <w:t xml:space="preserve">Om door te gaan, klik je hier op </w:t>
      </w:r>
      <w:r w:rsidR="00540C2B">
        <w:rPr>
          <w:i/>
          <w:iCs/>
        </w:rPr>
        <w:t>‘</w:t>
      </w:r>
      <w:r w:rsidR="00540C2B" w:rsidRPr="00540C2B">
        <w:t>Ja’</w:t>
      </w:r>
      <w:r w:rsidR="00540C2B">
        <w:t xml:space="preserve">. </w:t>
      </w:r>
      <w:r w:rsidR="0023207A" w:rsidRPr="00540C2B">
        <w:t>Als</w:t>
      </w:r>
      <w:r w:rsidR="0023207A">
        <w:t xml:space="preserve"> dit de eerst keer is dat de kiezers worden geselecteerd, krijg je deze melding natuurlijk </w:t>
      </w:r>
      <w:r w:rsidR="007B5775">
        <w:t xml:space="preserve">niet </w:t>
      </w:r>
      <w:r w:rsidR="0023207A">
        <w:t xml:space="preserve">en kom je meteen </w:t>
      </w:r>
      <w:r w:rsidR="0065165A">
        <w:t>op onderstaand scherm.</w:t>
      </w:r>
      <w:r w:rsidR="00C429F2">
        <w:t xml:space="preserve"> Door hier op </w:t>
      </w:r>
      <w:r w:rsidR="00C429F2">
        <w:rPr>
          <w:i/>
          <w:iCs/>
        </w:rPr>
        <w:t>‘Kiezers selecteren’</w:t>
      </w:r>
      <w:r w:rsidR="00C429F2">
        <w:t xml:space="preserve"> te drukken, start je </w:t>
      </w:r>
      <w:r w:rsidR="006A35DF">
        <w:t>de actie.</w:t>
      </w:r>
    </w:p>
    <w:p w14:paraId="4C2FC063" w14:textId="77777777" w:rsidR="00B3750F" w:rsidRDefault="00B3750F" w:rsidP="00075E06"/>
    <w:p w14:paraId="48AAE37A" w14:textId="0BBF7D1F" w:rsidR="00BC049C" w:rsidRDefault="00D213DB" w:rsidP="00075E06">
      <w:r>
        <w:rPr>
          <w:noProof/>
        </w:rPr>
        <w:drawing>
          <wp:anchor distT="0" distB="0" distL="114300" distR="114300" simplePos="0" relativeHeight="251658273" behindDoc="1" locked="0" layoutInCell="1" allowOverlap="1" wp14:anchorId="3665D3EC" wp14:editId="38519596">
            <wp:simplePos x="0" y="0"/>
            <wp:positionH relativeFrom="column">
              <wp:posOffset>1905</wp:posOffset>
            </wp:positionH>
            <wp:positionV relativeFrom="paragraph">
              <wp:posOffset>153035</wp:posOffset>
            </wp:positionV>
            <wp:extent cx="2385695" cy="2057400"/>
            <wp:effectExtent l="0" t="0" r="0" b="0"/>
            <wp:wrapTight wrapText="bothSides">
              <wp:wrapPolygon edited="0">
                <wp:start x="0" y="0"/>
                <wp:lineTo x="0" y="21400"/>
                <wp:lineTo x="21387" y="21400"/>
                <wp:lineTo x="21387" y="0"/>
                <wp:lineTo x="0" y="0"/>
              </wp:wrapPolygon>
            </wp:wrapTight>
            <wp:docPr id="380643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569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9A8E8" w14:textId="2F9A219F" w:rsidR="00BC049C" w:rsidRDefault="006A35DF" w:rsidP="00BF58AB">
      <w:pPr>
        <w:jc w:val="both"/>
      </w:pPr>
      <w:r>
        <w:t xml:space="preserve">Wanneer de kiezers geselecteerd zijn, kan je meteen overgaan naar het verdelen </w:t>
      </w:r>
      <w:r w:rsidR="005C25BE">
        <w:t>over</w:t>
      </w:r>
      <w:r>
        <w:t xml:space="preserve"> de kieswijken, of je kan </w:t>
      </w:r>
      <w:r w:rsidR="004C05FD">
        <w:t xml:space="preserve">het scherm afsluiten. </w:t>
      </w:r>
      <w:r w:rsidR="00025BCB">
        <w:t xml:space="preserve">Je kan de actie altijd terug opstarten door links vanboven te drukken op </w:t>
      </w:r>
      <w:r w:rsidR="00025BCB">
        <w:rPr>
          <w:i/>
          <w:iCs/>
        </w:rPr>
        <w:t>‘Verdelen over kieswijken’</w:t>
      </w:r>
      <w:r w:rsidR="00025BCB">
        <w:t xml:space="preserve"> in de groene balk bovenaan (</w:t>
      </w:r>
      <w:r w:rsidR="00142842">
        <w:t>3</w:t>
      </w:r>
      <w:r w:rsidR="00030D2E">
        <w:t>).</w:t>
      </w:r>
    </w:p>
    <w:p w14:paraId="140CA504" w14:textId="35A1B3BB" w:rsidR="00030D2E" w:rsidRDefault="00BF58AB" w:rsidP="004C05FD">
      <w:pPr>
        <w:ind w:left="705"/>
        <w:jc w:val="both"/>
      </w:pPr>
      <w:r>
        <w:rPr>
          <w:noProof/>
        </w:rPr>
        <w:drawing>
          <wp:anchor distT="0" distB="0" distL="114300" distR="114300" simplePos="0" relativeHeight="251658262" behindDoc="1" locked="0" layoutInCell="1" allowOverlap="1" wp14:anchorId="116DFC16" wp14:editId="096AB1E0">
            <wp:simplePos x="0" y="0"/>
            <wp:positionH relativeFrom="margin">
              <wp:posOffset>3119120</wp:posOffset>
            </wp:positionH>
            <wp:positionV relativeFrom="paragraph">
              <wp:posOffset>170180</wp:posOffset>
            </wp:positionV>
            <wp:extent cx="2660015" cy="2184400"/>
            <wp:effectExtent l="0" t="0" r="6985" b="6350"/>
            <wp:wrapTight wrapText="bothSides">
              <wp:wrapPolygon edited="0">
                <wp:start x="0" y="0"/>
                <wp:lineTo x="0" y="21474"/>
                <wp:lineTo x="21502" y="21474"/>
                <wp:lineTo x="21502" y="0"/>
                <wp:lineTo x="0" y="0"/>
              </wp:wrapPolygon>
            </wp:wrapTight>
            <wp:docPr id="53" name="Afbeelding 53"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schermopname, scherm, software&#10;&#10;Automatisch gegenereerde beschrijv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001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63F24" w14:textId="28573BE6" w:rsidR="00A85514" w:rsidRDefault="00A85514" w:rsidP="004C05FD">
      <w:pPr>
        <w:ind w:left="705"/>
        <w:jc w:val="both"/>
      </w:pPr>
    </w:p>
    <w:p w14:paraId="10C5A5A3" w14:textId="77777777" w:rsidR="00A85514" w:rsidRDefault="00A85514" w:rsidP="004C05FD">
      <w:pPr>
        <w:ind w:left="705"/>
        <w:jc w:val="both"/>
      </w:pPr>
    </w:p>
    <w:p w14:paraId="66D10CCF" w14:textId="23B573C5" w:rsidR="00BD612A" w:rsidRDefault="00BD612A" w:rsidP="004C05FD">
      <w:pPr>
        <w:ind w:left="705"/>
        <w:jc w:val="both"/>
      </w:pPr>
    </w:p>
    <w:p w14:paraId="72B77994" w14:textId="4F56F094" w:rsidR="00BD612A" w:rsidRDefault="00BD612A" w:rsidP="004C05FD">
      <w:pPr>
        <w:ind w:left="705"/>
        <w:jc w:val="both"/>
      </w:pPr>
    </w:p>
    <w:p w14:paraId="7B9D4630" w14:textId="77777777" w:rsidR="00BD612A" w:rsidRDefault="00BD612A" w:rsidP="004C05FD">
      <w:pPr>
        <w:ind w:left="705"/>
        <w:jc w:val="both"/>
      </w:pPr>
    </w:p>
    <w:p w14:paraId="53CBE0D7" w14:textId="77777777" w:rsidR="00BD612A" w:rsidRDefault="00BD612A" w:rsidP="004C05FD">
      <w:pPr>
        <w:ind w:left="705"/>
        <w:jc w:val="both"/>
      </w:pPr>
    </w:p>
    <w:p w14:paraId="1E4C1744" w14:textId="77777777" w:rsidR="00BD612A" w:rsidRDefault="00BD612A" w:rsidP="004C05FD">
      <w:pPr>
        <w:ind w:left="705"/>
        <w:jc w:val="both"/>
      </w:pPr>
    </w:p>
    <w:p w14:paraId="77F87940" w14:textId="77777777" w:rsidR="00BD612A" w:rsidRDefault="00BD612A" w:rsidP="004C05FD">
      <w:pPr>
        <w:ind w:left="705"/>
        <w:jc w:val="both"/>
      </w:pPr>
    </w:p>
    <w:p w14:paraId="181F98B8" w14:textId="670D39B0" w:rsidR="00030D2E" w:rsidRPr="00A85514" w:rsidRDefault="00AA0629" w:rsidP="00030D2E">
      <w:pPr>
        <w:pStyle w:val="ListParagraph"/>
        <w:numPr>
          <w:ilvl w:val="0"/>
          <w:numId w:val="20"/>
        </w:numPr>
        <w:jc w:val="both"/>
        <w:rPr>
          <w:i/>
          <w:iCs/>
        </w:rPr>
      </w:pPr>
      <w:r>
        <w:rPr>
          <w:noProof/>
        </w:rPr>
        <w:drawing>
          <wp:anchor distT="0" distB="0" distL="114300" distR="114300" simplePos="0" relativeHeight="251658263" behindDoc="1" locked="0" layoutInCell="1" allowOverlap="1" wp14:anchorId="264A6371" wp14:editId="3563C2D3">
            <wp:simplePos x="0" y="0"/>
            <wp:positionH relativeFrom="column">
              <wp:posOffset>4315460</wp:posOffset>
            </wp:positionH>
            <wp:positionV relativeFrom="paragraph">
              <wp:posOffset>1905</wp:posOffset>
            </wp:positionV>
            <wp:extent cx="1955800" cy="1783080"/>
            <wp:effectExtent l="0" t="0" r="6350" b="7620"/>
            <wp:wrapTight wrapText="bothSides">
              <wp:wrapPolygon edited="0">
                <wp:start x="0" y="0"/>
                <wp:lineTo x="0" y="21462"/>
                <wp:lineTo x="21460" y="21462"/>
                <wp:lineTo x="21460"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58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D2E" w:rsidRPr="00A85514">
        <w:rPr>
          <w:i/>
          <w:iCs/>
        </w:rPr>
        <w:t>Verdelen over kieswijken</w:t>
      </w:r>
      <w:r w:rsidR="006B5909">
        <w:rPr>
          <w:i/>
          <w:iCs/>
        </w:rPr>
        <w:t xml:space="preserve"> en </w:t>
      </w:r>
      <w:r w:rsidR="00E16FE9">
        <w:rPr>
          <w:i/>
          <w:iCs/>
        </w:rPr>
        <w:t>stembureaus</w:t>
      </w:r>
      <w:r w:rsidR="00A85514">
        <w:rPr>
          <w:i/>
          <w:iCs/>
        </w:rPr>
        <w:t>:</w:t>
      </w:r>
    </w:p>
    <w:p w14:paraId="565BEE56" w14:textId="77777777" w:rsidR="00CC65CE" w:rsidRDefault="00EC780D" w:rsidP="004C1041">
      <w:pPr>
        <w:pStyle w:val="ListParagraph"/>
        <w:jc w:val="both"/>
      </w:pPr>
      <w:r>
        <w:t xml:space="preserve">Zowel vanuit het scherm na het selecteren van de kiezers (2) als via de knop rechtsboven in de groene balk (3) kan je de kiezers gaan verdelen over de </w:t>
      </w:r>
      <w:r w:rsidR="00E506F7">
        <w:t xml:space="preserve">kieswijken. </w:t>
      </w:r>
      <w:r w:rsidR="00E16FE9">
        <w:t xml:space="preserve">Als de verdeling over de kieswijken niet is gelukt, zal er een foutmelding komen in </w:t>
      </w:r>
      <w:r w:rsidR="00CC65CE">
        <w:t>volgend</w:t>
      </w:r>
      <w:r w:rsidR="00E16FE9">
        <w:t xml:space="preserve"> scherm en </w:t>
      </w:r>
      <w:r w:rsidR="000E7B14">
        <w:t>zal je hier ook zien</w:t>
      </w:r>
      <w:r w:rsidR="00E16FE9">
        <w:t xml:space="preserve"> waarom de actie niet is gelukt.</w:t>
      </w:r>
      <w:r w:rsidR="00CC65CE">
        <w:t xml:space="preserve"> </w:t>
      </w:r>
    </w:p>
    <w:p w14:paraId="4558F014" w14:textId="2502D5D0" w:rsidR="00E16FE9" w:rsidRDefault="00CC65CE" w:rsidP="004C1041">
      <w:pPr>
        <w:pStyle w:val="ListParagraph"/>
        <w:jc w:val="both"/>
      </w:pPr>
      <w:r>
        <w:t>Als de verdeling over kieswijken is gelukt, krijgt je weer de mogelijkhe</w:t>
      </w:r>
      <w:r w:rsidR="004C1041">
        <w:t xml:space="preserve">id om meteen verder te gaan met het verdelen </w:t>
      </w:r>
      <w:r w:rsidR="007B5775">
        <w:t>over</w:t>
      </w:r>
      <w:r w:rsidR="004C1041">
        <w:t xml:space="preserve"> de kiesbureaus.</w:t>
      </w:r>
    </w:p>
    <w:p w14:paraId="450D1DA3" w14:textId="429DF474" w:rsidR="00AA0629" w:rsidRDefault="00AA0629" w:rsidP="004C1041">
      <w:pPr>
        <w:pStyle w:val="ListParagraph"/>
        <w:jc w:val="both"/>
      </w:pPr>
      <w:r>
        <w:t xml:space="preserve">Je kan </w:t>
      </w:r>
      <w:r w:rsidR="004C1041">
        <w:t xml:space="preserve">ook </w:t>
      </w:r>
      <w:r>
        <w:t xml:space="preserve">het scherm hier </w:t>
      </w:r>
      <w:r w:rsidR="005566D2">
        <w:t xml:space="preserve">afsluiten en vanuit het overzicht de actie </w:t>
      </w:r>
      <w:r w:rsidR="005566D2" w:rsidRPr="006B5909">
        <w:rPr>
          <w:i/>
          <w:iCs/>
        </w:rPr>
        <w:t>‘</w:t>
      </w:r>
      <w:r w:rsidR="006B5909" w:rsidRPr="006B5909">
        <w:rPr>
          <w:i/>
          <w:iCs/>
        </w:rPr>
        <w:t>Verdelen over stembureaus’</w:t>
      </w:r>
      <w:r w:rsidR="006B5909">
        <w:t xml:space="preserve"> weer opstarten.</w:t>
      </w:r>
    </w:p>
    <w:p w14:paraId="0353608C" w14:textId="03A70C02" w:rsidR="00E16FE9" w:rsidRDefault="00E16FE9" w:rsidP="004C1041">
      <w:pPr>
        <w:pStyle w:val="ListParagraph"/>
        <w:jc w:val="both"/>
      </w:pPr>
    </w:p>
    <w:p w14:paraId="66531DEE" w14:textId="0DA1AC4F" w:rsidR="00324BEF" w:rsidRDefault="00787213" w:rsidP="00075E06">
      <w:r>
        <w:t>N</w:t>
      </w:r>
      <w:r w:rsidR="003550D2">
        <w:t xml:space="preserve">a het afsluiten zal het overzichtsscherm zijn aangevuld met de </w:t>
      </w:r>
      <w:r w:rsidR="00E20D5D">
        <w:t>kieswijken en stembureaus.</w:t>
      </w:r>
    </w:p>
    <w:p w14:paraId="08BE34D6" w14:textId="69024EB2" w:rsidR="00324BEF" w:rsidRDefault="00324BEF" w:rsidP="00075E06">
      <w:r>
        <w:rPr>
          <w:noProof/>
        </w:rPr>
        <w:drawing>
          <wp:anchor distT="0" distB="0" distL="114300" distR="114300" simplePos="0" relativeHeight="251658264" behindDoc="1" locked="0" layoutInCell="1" allowOverlap="1" wp14:anchorId="7B2B411D" wp14:editId="271A5592">
            <wp:simplePos x="0" y="0"/>
            <wp:positionH relativeFrom="column">
              <wp:posOffset>146050</wp:posOffset>
            </wp:positionH>
            <wp:positionV relativeFrom="paragraph">
              <wp:posOffset>216535</wp:posOffset>
            </wp:positionV>
            <wp:extent cx="5757545" cy="1254760"/>
            <wp:effectExtent l="0" t="0" r="0" b="2540"/>
            <wp:wrapTight wrapText="bothSides">
              <wp:wrapPolygon edited="0">
                <wp:start x="0" y="0"/>
                <wp:lineTo x="0" y="21316"/>
                <wp:lineTo x="21512" y="21316"/>
                <wp:lineTo x="21512"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7545" cy="1254760"/>
                    </a:xfrm>
                    <a:prstGeom prst="rect">
                      <a:avLst/>
                    </a:prstGeom>
                    <a:noFill/>
                    <a:ln>
                      <a:noFill/>
                    </a:ln>
                  </pic:spPr>
                </pic:pic>
              </a:graphicData>
            </a:graphic>
          </wp:anchor>
        </w:drawing>
      </w:r>
    </w:p>
    <w:p w14:paraId="32CDB7FC" w14:textId="14FD75FB" w:rsidR="00324BEF" w:rsidRDefault="00324BEF" w:rsidP="00075E06"/>
    <w:p w14:paraId="0EA4D419" w14:textId="77777777" w:rsidR="00BC049C" w:rsidRDefault="00325691" w:rsidP="00325691">
      <w:pPr>
        <w:pStyle w:val="Heading1"/>
      </w:pPr>
      <w:bookmarkStart w:id="17" w:name="_Toc174969135"/>
      <w:r>
        <w:t>Bijzitters</w:t>
      </w:r>
      <w:bookmarkEnd w:id="17"/>
      <w:r>
        <w:t xml:space="preserve"> </w:t>
      </w:r>
    </w:p>
    <w:p w14:paraId="3BB14C3C" w14:textId="4959CF10" w:rsidR="00325691" w:rsidRDefault="003C0738" w:rsidP="00400F41">
      <w:pPr>
        <w:jc w:val="both"/>
      </w:pPr>
      <w:r>
        <w:t xml:space="preserve">De bijzitters kan je automatisch laten selecteren volgens de parameters die werden ingesteld </w:t>
      </w:r>
      <w:r w:rsidR="001409A3">
        <w:t xml:space="preserve">in het beheer. </w:t>
      </w:r>
      <w:r w:rsidR="00873104">
        <w:t>Door op ‘</w:t>
      </w:r>
      <w:r w:rsidR="00873104" w:rsidRPr="00400F41">
        <w:rPr>
          <w:i/>
          <w:iCs/>
        </w:rPr>
        <w:t>Bijzitters selecteren’</w:t>
      </w:r>
      <w:r w:rsidR="00873104">
        <w:t xml:space="preserve"> </w:t>
      </w:r>
      <w:r w:rsidR="00400F41">
        <w:t xml:space="preserve"> </w:t>
      </w:r>
      <w:r w:rsidR="00873104">
        <w:t xml:space="preserve">te drukken, worden de bijzitters geselecteerd waarna je deze kan zien in het overzichtscherm. </w:t>
      </w:r>
    </w:p>
    <w:p w14:paraId="57F4DB38" w14:textId="77777777" w:rsidR="007B1B52" w:rsidRDefault="007B1B52" w:rsidP="00325691"/>
    <w:p w14:paraId="5A01178E" w14:textId="6D8851DB" w:rsidR="00EC1A19" w:rsidRDefault="007B1B52" w:rsidP="00325691">
      <w:r>
        <w:rPr>
          <w:noProof/>
        </w:rPr>
        <w:drawing>
          <wp:inline distT="0" distB="0" distL="0" distR="0" wp14:anchorId="5310C56A" wp14:editId="678AC769">
            <wp:extent cx="5762625" cy="2343150"/>
            <wp:effectExtent l="0" t="0" r="9525" b="0"/>
            <wp:docPr id="20022016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14:paraId="1BC67882" w14:textId="77777777" w:rsidR="00325691" w:rsidRDefault="00325691" w:rsidP="00325691"/>
    <w:p w14:paraId="2809DD7B" w14:textId="77777777" w:rsidR="00325691" w:rsidRDefault="00325691" w:rsidP="00325691"/>
    <w:p w14:paraId="5F11BEE0" w14:textId="04DCF5A0" w:rsidR="00FF7C64" w:rsidRDefault="00F44FC1" w:rsidP="00325691">
      <w:r>
        <w:rPr>
          <w:noProof/>
        </w:rPr>
        <w:drawing>
          <wp:inline distT="0" distB="0" distL="0" distR="0" wp14:anchorId="0FCAE1AE" wp14:editId="66F3F5CC">
            <wp:extent cx="5743575" cy="2162175"/>
            <wp:effectExtent l="0" t="0" r="9525" b="9525"/>
            <wp:docPr id="33759447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3575" cy="2162175"/>
                    </a:xfrm>
                    <a:prstGeom prst="rect">
                      <a:avLst/>
                    </a:prstGeom>
                    <a:noFill/>
                    <a:ln>
                      <a:noFill/>
                    </a:ln>
                  </pic:spPr>
                </pic:pic>
              </a:graphicData>
            </a:graphic>
          </wp:inline>
        </w:drawing>
      </w:r>
    </w:p>
    <w:p w14:paraId="0749F0F6" w14:textId="77777777" w:rsidR="00FF7C64" w:rsidRDefault="00FF7C64" w:rsidP="00325691"/>
    <w:p w14:paraId="5C0170B2" w14:textId="38476FA4" w:rsidR="00F44FC1" w:rsidRDefault="00F44FC1" w:rsidP="00400F41">
      <w:pPr>
        <w:jc w:val="both"/>
      </w:pPr>
    </w:p>
    <w:p w14:paraId="063A1DD2" w14:textId="57F6F549" w:rsidR="00400F41" w:rsidRDefault="00D84F22" w:rsidP="00400F41">
      <w:pPr>
        <w:jc w:val="both"/>
      </w:pPr>
      <w:r>
        <w:rPr>
          <w:noProof/>
        </w:rPr>
        <w:drawing>
          <wp:anchor distT="0" distB="0" distL="114300" distR="114300" simplePos="0" relativeHeight="251658268" behindDoc="1" locked="0" layoutInCell="1" allowOverlap="1" wp14:anchorId="4FDA6685" wp14:editId="090DCCE0">
            <wp:simplePos x="0" y="0"/>
            <wp:positionH relativeFrom="column">
              <wp:posOffset>3213208</wp:posOffset>
            </wp:positionH>
            <wp:positionV relativeFrom="paragraph">
              <wp:posOffset>10699</wp:posOffset>
            </wp:positionV>
            <wp:extent cx="2781300" cy="2150442"/>
            <wp:effectExtent l="0" t="0" r="0" b="2540"/>
            <wp:wrapTight wrapText="bothSides">
              <wp:wrapPolygon edited="0">
                <wp:start x="0" y="0"/>
                <wp:lineTo x="0" y="21434"/>
                <wp:lineTo x="21452" y="21434"/>
                <wp:lineTo x="21452" y="0"/>
                <wp:lineTo x="0" y="0"/>
              </wp:wrapPolygon>
            </wp:wrapTight>
            <wp:docPr id="12137357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1300" cy="2150442"/>
                    </a:xfrm>
                    <a:prstGeom prst="rect">
                      <a:avLst/>
                    </a:prstGeom>
                    <a:noFill/>
                    <a:ln>
                      <a:noFill/>
                    </a:ln>
                  </pic:spPr>
                </pic:pic>
              </a:graphicData>
            </a:graphic>
          </wp:anchor>
        </w:drawing>
      </w:r>
      <w:r w:rsidR="00E679A4">
        <w:t xml:space="preserve">In het overzichtscherm kan je weer specifiek gaan zoeken naar een bepaalde bijzitter via de zoekbalk (1) of het geavanceerd zoeken </w:t>
      </w:r>
      <w:r w:rsidR="00601B06">
        <w:t>aan de recht</w:t>
      </w:r>
      <w:r>
        <w:t>er</w:t>
      </w:r>
      <w:r w:rsidR="00601B06">
        <w:t xml:space="preserve"> kant. Aan de hand van de drie puntje achter de burger (3) kan je het document samenstellen voor de bijzitter. Er opent dan een scherm waar je het gewenste document kan selecteren en openen. </w:t>
      </w:r>
    </w:p>
    <w:p w14:paraId="77E94621" w14:textId="77777777" w:rsidR="00400F41" w:rsidRDefault="00400F41" w:rsidP="00325691"/>
    <w:p w14:paraId="77B15615" w14:textId="5ABECE8C" w:rsidR="00400F41" w:rsidRDefault="00400F41" w:rsidP="00325691"/>
    <w:p w14:paraId="676AC6E1" w14:textId="1EB622CC" w:rsidR="00400F41" w:rsidRDefault="00400F41" w:rsidP="00325691"/>
    <w:p w14:paraId="273DAF6E" w14:textId="77777777" w:rsidR="00400F41" w:rsidRDefault="00400F41" w:rsidP="00325691"/>
    <w:p w14:paraId="3575674C" w14:textId="597B49C1" w:rsidR="00400F41" w:rsidRDefault="00400F41" w:rsidP="00325691"/>
    <w:p w14:paraId="0BFF2C45" w14:textId="77777777" w:rsidR="00400F41" w:rsidRDefault="00400F41" w:rsidP="00325691"/>
    <w:p w14:paraId="02E87C1E" w14:textId="77777777" w:rsidR="00400F41" w:rsidRDefault="00400F41" w:rsidP="00325691"/>
    <w:p w14:paraId="6DE73A08" w14:textId="77777777" w:rsidR="00400F41" w:rsidRDefault="00400F41" w:rsidP="00325691"/>
    <w:p w14:paraId="42896CA8" w14:textId="59FDD1DC" w:rsidR="00FF7C64" w:rsidRPr="00804D43" w:rsidRDefault="00400F41" w:rsidP="00FF7E40">
      <w:pPr>
        <w:jc w:val="both"/>
      </w:pPr>
      <w:r>
        <w:t xml:space="preserve">Als je een document voor verschillende bijzitters </w:t>
      </w:r>
      <w:r w:rsidR="00804D43">
        <w:t>ineens wilt samenstellen, kan dat met de knop ‘</w:t>
      </w:r>
      <w:r w:rsidR="00804D43">
        <w:rPr>
          <w:i/>
          <w:iCs/>
        </w:rPr>
        <w:t>Document maken</w:t>
      </w:r>
      <w:r w:rsidR="00804D43" w:rsidRPr="00BE649E">
        <w:rPr>
          <w:i/>
          <w:iCs/>
        </w:rPr>
        <w:t>’</w:t>
      </w:r>
      <w:r w:rsidR="00BE649E">
        <w:t xml:space="preserve"> </w:t>
      </w:r>
      <w:r w:rsidR="00804D43">
        <w:t xml:space="preserve"> bovenaan (</w:t>
      </w:r>
      <w:r w:rsidR="006D43D1">
        <w:t xml:space="preserve">3). Er opent dan een nieuw scherm waarin je makkelijk kan aanduiden voor welke bijzitters je dit document wilt maken. </w:t>
      </w:r>
    </w:p>
    <w:p w14:paraId="2BF52F5C" w14:textId="77777777" w:rsidR="00FF7C64" w:rsidRDefault="00FF7C64" w:rsidP="00FF7E40">
      <w:pPr>
        <w:jc w:val="both"/>
      </w:pPr>
    </w:p>
    <w:p w14:paraId="521E4C7E" w14:textId="4728E064" w:rsidR="00FF7C64" w:rsidRDefault="00FF7E40" w:rsidP="00FF7E40">
      <w:pPr>
        <w:jc w:val="both"/>
      </w:pPr>
      <w:r>
        <w:rPr>
          <w:noProof/>
        </w:rPr>
        <w:drawing>
          <wp:inline distT="0" distB="0" distL="0" distR="0" wp14:anchorId="45765A62" wp14:editId="50DF71B7">
            <wp:extent cx="5743575" cy="2695575"/>
            <wp:effectExtent l="0" t="0" r="9525" b="9525"/>
            <wp:docPr id="17738725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3575" cy="2695575"/>
                    </a:xfrm>
                    <a:prstGeom prst="rect">
                      <a:avLst/>
                    </a:prstGeom>
                    <a:noFill/>
                    <a:ln>
                      <a:noFill/>
                    </a:ln>
                  </pic:spPr>
                </pic:pic>
              </a:graphicData>
            </a:graphic>
          </wp:inline>
        </w:drawing>
      </w:r>
    </w:p>
    <w:p w14:paraId="14A663BC" w14:textId="77777777" w:rsidR="00FF7C64" w:rsidRDefault="00FF7C64" w:rsidP="005F48FB">
      <w:pPr>
        <w:jc w:val="both"/>
      </w:pPr>
    </w:p>
    <w:p w14:paraId="22463D3C" w14:textId="77777777" w:rsidR="008A5236" w:rsidRDefault="008A5236">
      <w:pPr>
        <w:spacing w:after="200" w:line="276" w:lineRule="auto"/>
      </w:pPr>
      <w:r>
        <w:br w:type="page"/>
      </w:r>
    </w:p>
    <w:p w14:paraId="50DE0EB4" w14:textId="275C7D78" w:rsidR="00C07766" w:rsidRDefault="00A06335" w:rsidP="005F48FB">
      <w:pPr>
        <w:jc w:val="both"/>
      </w:pPr>
      <w:r>
        <w:t xml:space="preserve">In het overzichtscherm kan je verder ook het document maken </w:t>
      </w:r>
      <w:r w:rsidR="002053E9">
        <w:t>met de etiketten</w:t>
      </w:r>
      <w:r w:rsidR="00102C55">
        <w:t xml:space="preserve"> (4)</w:t>
      </w:r>
      <w:r w:rsidR="002053E9">
        <w:t xml:space="preserve">. </w:t>
      </w:r>
      <w:r w:rsidR="00965804">
        <w:t xml:space="preserve">De afmetingen </w:t>
      </w:r>
      <w:r w:rsidR="00102C55">
        <w:t xml:space="preserve">bedragen </w:t>
      </w:r>
      <w:r w:rsidR="00C07766">
        <w:t>70 x 25.4 mm – 33 etiketten op een blad (11 op 3 etiketten)</w:t>
      </w:r>
      <w:r w:rsidR="00102C55">
        <w:t xml:space="preserve">. </w:t>
      </w:r>
      <w:r w:rsidR="009E09A2">
        <w:t xml:space="preserve">Het downloaden van deze etiketten kan </w:t>
      </w:r>
      <w:r w:rsidR="00BF113C">
        <w:t>wat tijd nodig hebben. Als de download is afgerond, krijg je een Word-document dat je op etikette</w:t>
      </w:r>
      <w:r w:rsidR="00B17316">
        <w:t xml:space="preserve">n kan afdrukken. </w:t>
      </w:r>
    </w:p>
    <w:p w14:paraId="767DE6C6" w14:textId="77777777" w:rsidR="008A5236" w:rsidRDefault="008A5236" w:rsidP="005F48FB">
      <w:pPr>
        <w:jc w:val="both"/>
      </w:pPr>
    </w:p>
    <w:p w14:paraId="12F953AA" w14:textId="4E660084" w:rsidR="00854AEF" w:rsidRDefault="00B17316" w:rsidP="00854AEF">
      <w:pPr>
        <w:jc w:val="both"/>
      </w:pPr>
      <w:r>
        <w:t xml:space="preserve">Als laatste kan je weer een export maken van de </w:t>
      </w:r>
      <w:r w:rsidR="00A132A2">
        <w:t>bijzitters met de knop ‘</w:t>
      </w:r>
      <w:r w:rsidR="00A132A2" w:rsidRPr="00A132A2">
        <w:rPr>
          <w:i/>
          <w:iCs/>
        </w:rPr>
        <w:t>exporteren’</w:t>
      </w:r>
      <w:r w:rsidR="00A132A2">
        <w:t>. Je kan dan aanduiden</w:t>
      </w:r>
      <w:r w:rsidR="00854AEF">
        <w:t xml:space="preserve"> welke informatie je wil opnemen in je Excelbestand. Automatisch zal alles aangeduid zijn</w:t>
      </w:r>
      <w:r w:rsidR="00665D5B">
        <w:t>, behalve het rijksregisternummer</w:t>
      </w:r>
      <w:r w:rsidR="00854AEF">
        <w:t>. Vink eventueel uit wat je niet nodig hebt en druk op ‘</w:t>
      </w:r>
      <w:r w:rsidR="00854AEF">
        <w:rPr>
          <w:i/>
          <w:iCs/>
        </w:rPr>
        <w:t>Exporteer’</w:t>
      </w:r>
      <w:r w:rsidR="00854AEF">
        <w:t>. Er zal een download starten. Van zodra deze download klaar is, kan je het exportbestand openen.</w:t>
      </w:r>
    </w:p>
    <w:p w14:paraId="1B877B74" w14:textId="77777777" w:rsidR="00102C55" w:rsidRPr="00C53E2F" w:rsidRDefault="00102C55" w:rsidP="00325691">
      <w:pPr>
        <w:rPr>
          <w:color w:val="00773C" w:themeColor="accent6"/>
        </w:rPr>
      </w:pPr>
    </w:p>
    <w:p w14:paraId="15C7E218" w14:textId="26390176" w:rsidR="00FF7C64" w:rsidRPr="00C53E2F" w:rsidRDefault="00C2378F" w:rsidP="00DD0856">
      <w:pPr>
        <w:jc w:val="both"/>
        <w:rPr>
          <w:b/>
          <w:color w:val="00773C" w:themeColor="accent6"/>
        </w:rPr>
      </w:pPr>
      <w:r w:rsidRPr="00C53E2F">
        <w:rPr>
          <w:b/>
          <w:color w:val="00773C" w:themeColor="accent6"/>
        </w:rPr>
        <w:t xml:space="preserve">Opgelet: </w:t>
      </w:r>
    </w:p>
    <w:p w14:paraId="7604FDB0" w14:textId="53D9EA68" w:rsidR="00FF7C64" w:rsidRPr="00C53E2F" w:rsidRDefault="00B2135E" w:rsidP="002C3700">
      <w:pPr>
        <w:jc w:val="both"/>
        <w:rPr>
          <w:b/>
          <w:color w:val="00773C" w:themeColor="accent6"/>
        </w:rPr>
      </w:pPr>
      <w:r w:rsidRPr="00C53E2F">
        <w:rPr>
          <w:b/>
          <w:color w:val="00773C" w:themeColor="accent6"/>
        </w:rPr>
        <w:t xml:space="preserve">Als er een nieuwe simulatie wordt gedraaid, zal het scherm van de bijzitters terug leeg </w:t>
      </w:r>
      <w:r w:rsidR="00DD0856" w:rsidRPr="00C53E2F">
        <w:rPr>
          <w:b/>
          <w:color w:val="00773C" w:themeColor="accent6"/>
        </w:rPr>
        <w:t xml:space="preserve">worden gemaakt. Na elke nieuwe simulatie zal je dus ook de bijzitters opnieuw moeten selecteren. </w:t>
      </w:r>
    </w:p>
    <w:p w14:paraId="1D8291C0" w14:textId="4B4B832F" w:rsidR="00325691" w:rsidRDefault="00325691" w:rsidP="00325691">
      <w:pPr>
        <w:pStyle w:val="Heading1"/>
      </w:pPr>
      <w:bookmarkStart w:id="18" w:name="_Toc174969136"/>
      <w:r>
        <w:t>Rapporten</w:t>
      </w:r>
      <w:bookmarkEnd w:id="18"/>
      <w:r>
        <w:t xml:space="preserve"> </w:t>
      </w:r>
    </w:p>
    <w:p w14:paraId="079285BB" w14:textId="77777777" w:rsidR="00FF7C64" w:rsidRPr="00FF7C64" w:rsidRDefault="00FF7C64" w:rsidP="00FF7C64"/>
    <w:p w14:paraId="6295FAC1" w14:textId="7951C93E" w:rsidR="00BC049C" w:rsidRDefault="00204D26" w:rsidP="001E491F">
      <w:pPr>
        <w:jc w:val="both"/>
      </w:pPr>
      <w:r>
        <w:rPr>
          <w:noProof/>
        </w:rPr>
        <w:drawing>
          <wp:anchor distT="0" distB="0" distL="114300" distR="114300" simplePos="0" relativeHeight="251658265" behindDoc="1" locked="0" layoutInCell="1" allowOverlap="1" wp14:anchorId="2B625634" wp14:editId="5AC83C05">
            <wp:simplePos x="0" y="0"/>
            <wp:positionH relativeFrom="column">
              <wp:posOffset>199006</wp:posOffset>
            </wp:positionH>
            <wp:positionV relativeFrom="paragraph">
              <wp:posOffset>4888</wp:posOffset>
            </wp:positionV>
            <wp:extent cx="1612900" cy="1775460"/>
            <wp:effectExtent l="0" t="0" r="6350" b="0"/>
            <wp:wrapTight wrapText="bothSides">
              <wp:wrapPolygon edited="0">
                <wp:start x="0" y="0"/>
                <wp:lineTo x="0" y="21322"/>
                <wp:lineTo x="21430" y="21322"/>
                <wp:lineTo x="21430" y="0"/>
                <wp:lineTo x="0" y="0"/>
              </wp:wrapPolygon>
            </wp:wrapTight>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2900" cy="1775460"/>
                    </a:xfrm>
                    <a:prstGeom prst="rect">
                      <a:avLst/>
                    </a:prstGeom>
                    <a:noFill/>
                    <a:ln>
                      <a:noFill/>
                    </a:ln>
                  </pic:spPr>
                </pic:pic>
              </a:graphicData>
            </a:graphic>
          </wp:anchor>
        </w:drawing>
      </w:r>
      <w:r w:rsidR="00335D6C">
        <w:t>Via de onderste knop in de links</w:t>
      </w:r>
      <w:r w:rsidR="007B5775">
        <w:t>e</w:t>
      </w:r>
      <w:r w:rsidR="00335D6C">
        <w:t xml:space="preserve"> balk kan je rapporten samenstellen. Wanneer je hierop drukt, zal een nieuw tabblad geopend worden </w:t>
      </w:r>
      <w:r w:rsidR="00020C3D">
        <w:t xml:space="preserve">waar je in de Report Viewer terecht komt. </w:t>
      </w:r>
    </w:p>
    <w:p w14:paraId="2FE91BB4" w14:textId="7733C8BA" w:rsidR="00204D26" w:rsidRDefault="00204D26" w:rsidP="001E491F">
      <w:pPr>
        <w:jc w:val="both"/>
      </w:pPr>
    </w:p>
    <w:p w14:paraId="2EC1B3D4" w14:textId="18A88BD2" w:rsidR="00325691" w:rsidRDefault="001E3BE3" w:rsidP="00075E06">
      <w:r>
        <w:rPr>
          <w:noProof/>
        </w:rPr>
        <w:drawing>
          <wp:anchor distT="0" distB="0" distL="114300" distR="114300" simplePos="0" relativeHeight="251658270" behindDoc="1" locked="0" layoutInCell="1" allowOverlap="1" wp14:anchorId="14A9210A" wp14:editId="034D8B23">
            <wp:simplePos x="0" y="0"/>
            <wp:positionH relativeFrom="column">
              <wp:posOffset>2243455</wp:posOffset>
            </wp:positionH>
            <wp:positionV relativeFrom="paragraph">
              <wp:posOffset>197485</wp:posOffset>
            </wp:positionV>
            <wp:extent cx="3771900" cy="1448809"/>
            <wp:effectExtent l="0" t="0" r="0" b="0"/>
            <wp:wrapTight wrapText="bothSides">
              <wp:wrapPolygon edited="0">
                <wp:start x="0" y="0"/>
                <wp:lineTo x="0" y="21306"/>
                <wp:lineTo x="21491" y="21306"/>
                <wp:lineTo x="21491" y="0"/>
                <wp:lineTo x="0" y="0"/>
              </wp:wrapPolygon>
            </wp:wrapTight>
            <wp:docPr id="212022608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1900" cy="1448809"/>
                    </a:xfrm>
                    <a:prstGeom prst="rect">
                      <a:avLst/>
                    </a:prstGeom>
                    <a:noFill/>
                    <a:ln>
                      <a:noFill/>
                    </a:ln>
                  </pic:spPr>
                </pic:pic>
              </a:graphicData>
            </a:graphic>
          </wp:anchor>
        </w:drawing>
      </w:r>
    </w:p>
    <w:p w14:paraId="581C8D34" w14:textId="53A65D34" w:rsidR="00BC049C" w:rsidRDefault="00BC049C" w:rsidP="00075E06"/>
    <w:p w14:paraId="5A61DEC7" w14:textId="00BDFA18" w:rsidR="00BC049C" w:rsidRDefault="00BC049C" w:rsidP="00075E06"/>
    <w:p w14:paraId="77AC5ECB" w14:textId="77777777" w:rsidR="00BC049C" w:rsidRDefault="00BC049C" w:rsidP="00075E06"/>
    <w:p w14:paraId="441F3867" w14:textId="77777777" w:rsidR="00A75229" w:rsidRDefault="00A75229" w:rsidP="00075E06"/>
    <w:p w14:paraId="2A7D9398" w14:textId="77777777" w:rsidR="0007372D" w:rsidRDefault="008E679B" w:rsidP="002C3700">
      <w:pPr>
        <w:jc w:val="both"/>
      </w:pPr>
      <w:r>
        <w:t xml:space="preserve">Via de Report Viewer kan je rapporten maken van het aantal kiezers per kieswijk of stembureau (1) of </w:t>
      </w:r>
      <w:r w:rsidR="008048B0">
        <w:t>een verdeling krijgen van de kiezers per stembureau</w:t>
      </w:r>
      <w:r w:rsidR="00554ACD">
        <w:t xml:space="preserve"> (3)</w:t>
      </w:r>
      <w:r w:rsidR="008048B0">
        <w:t>.</w:t>
      </w:r>
      <w:r w:rsidR="00554ACD">
        <w:t xml:space="preserve"> </w:t>
      </w:r>
    </w:p>
    <w:p w14:paraId="7DA77468" w14:textId="5718F37A" w:rsidR="0007372D" w:rsidRDefault="0007372D" w:rsidP="008048B0">
      <w:pPr>
        <w:ind w:left="705"/>
        <w:jc w:val="both"/>
      </w:pPr>
      <w:r>
        <w:rPr>
          <w:noProof/>
        </w:rPr>
        <w:drawing>
          <wp:anchor distT="0" distB="0" distL="114300" distR="114300" simplePos="0" relativeHeight="251658266" behindDoc="1" locked="0" layoutInCell="1" allowOverlap="1" wp14:anchorId="1832E976" wp14:editId="31E39811">
            <wp:simplePos x="0" y="0"/>
            <wp:positionH relativeFrom="column">
              <wp:posOffset>3181350</wp:posOffset>
            </wp:positionH>
            <wp:positionV relativeFrom="paragraph">
              <wp:posOffset>118745</wp:posOffset>
            </wp:positionV>
            <wp:extent cx="3119120" cy="2100580"/>
            <wp:effectExtent l="0" t="0" r="5080" b="0"/>
            <wp:wrapTight wrapText="bothSides">
              <wp:wrapPolygon edited="0">
                <wp:start x="0" y="0"/>
                <wp:lineTo x="0" y="21352"/>
                <wp:lineTo x="21503" y="21352"/>
                <wp:lineTo x="21503" y="0"/>
                <wp:lineTo x="0" y="0"/>
              </wp:wrapPolygon>
            </wp:wrapTight>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19120" cy="2100580"/>
                    </a:xfrm>
                    <a:prstGeom prst="rect">
                      <a:avLst/>
                    </a:prstGeom>
                    <a:noFill/>
                    <a:ln>
                      <a:noFill/>
                    </a:ln>
                  </pic:spPr>
                </pic:pic>
              </a:graphicData>
            </a:graphic>
          </wp:anchor>
        </w:drawing>
      </w:r>
    </w:p>
    <w:p w14:paraId="3F699375" w14:textId="77777777" w:rsidR="0007372D" w:rsidRDefault="0007372D" w:rsidP="002C3700">
      <w:pPr>
        <w:jc w:val="both"/>
      </w:pPr>
      <w:r>
        <w:t>Na het aanmaken van een rapport, kan je dit telkens opslaan door bovenaan in de balk op het aangeduide icoon te drukken.</w:t>
      </w:r>
    </w:p>
    <w:p w14:paraId="504ACB11" w14:textId="77777777" w:rsidR="0007372D" w:rsidRDefault="0007372D" w:rsidP="0007372D">
      <w:pPr>
        <w:jc w:val="both"/>
      </w:pPr>
    </w:p>
    <w:p w14:paraId="605D23AA" w14:textId="3CDF219A" w:rsidR="0007372D" w:rsidRDefault="0007372D" w:rsidP="0007372D"/>
    <w:p w14:paraId="702E1E73" w14:textId="72824C9C" w:rsidR="0007372D" w:rsidRDefault="0007372D" w:rsidP="0007372D"/>
    <w:p w14:paraId="34531EFC" w14:textId="77777777" w:rsidR="0007372D" w:rsidRDefault="0007372D" w:rsidP="0007372D"/>
    <w:p w14:paraId="73D8711A" w14:textId="52B3C710" w:rsidR="0007372D" w:rsidRDefault="0007372D" w:rsidP="0007372D"/>
    <w:p w14:paraId="5177DE31" w14:textId="6BCCA907" w:rsidR="0007372D" w:rsidRDefault="0007372D" w:rsidP="0007372D"/>
    <w:p w14:paraId="7E93DF6E" w14:textId="4C6FCC78" w:rsidR="0007372D" w:rsidRDefault="0007372D" w:rsidP="0007372D"/>
    <w:p w14:paraId="78679F99" w14:textId="4692D94C" w:rsidR="0007372D" w:rsidRDefault="0007372D" w:rsidP="008048B0">
      <w:pPr>
        <w:ind w:left="705"/>
        <w:jc w:val="both"/>
      </w:pPr>
    </w:p>
    <w:p w14:paraId="74142425" w14:textId="2DA1B1F0" w:rsidR="0007372D" w:rsidRDefault="0007372D" w:rsidP="008048B0">
      <w:pPr>
        <w:ind w:left="705"/>
        <w:jc w:val="both"/>
      </w:pPr>
    </w:p>
    <w:p w14:paraId="0E0E041B" w14:textId="0E8C78AC" w:rsidR="0007372D" w:rsidRDefault="0007372D" w:rsidP="008048B0">
      <w:pPr>
        <w:ind w:left="705"/>
        <w:jc w:val="both"/>
      </w:pPr>
    </w:p>
    <w:p w14:paraId="47AF5E1F" w14:textId="77777777" w:rsidR="008A5236" w:rsidRDefault="008A5236" w:rsidP="008048B0">
      <w:pPr>
        <w:ind w:left="705"/>
        <w:jc w:val="both"/>
      </w:pPr>
    </w:p>
    <w:p w14:paraId="2A4B78FD" w14:textId="0D648165" w:rsidR="00683108" w:rsidRDefault="00554ACD" w:rsidP="002C3700">
      <w:pPr>
        <w:jc w:val="both"/>
      </w:pPr>
      <w:r>
        <w:t xml:space="preserve">Het rapport </w:t>
      </w:r>
      <w:r w:rsidR="00580FC6">
        <w:rPr>
          <w:i/>
          <w:iCs/>
        </w:rPr>
        <w:t xml:space="preserve">Kiezers met gewijzigde/speciale situatie (2) </w:t>
      </w:r>
      <w:r>
        <w:t>is vooral handig na</w:t>
      </w:r>
      <w:r w:rsidR="00325E0E">
        <w:t>dat de extractie van het Rijksregister werd ingeladen. In dit rapport kan je zien welke burgers een gewijzigde (overleden, verhuisd, …) of speciale (</w:t>
      </w:r>
      <w:r w:rsidR="0046107A">
        <w:t xml:space="preserve">afwezigheid met/zonder volmacht, volmachtdrager, …) </w:t>
      </w:r>
      <w:r w:rsidR="00541C4B">
        <w:t>status hebben</w:t>
      </w:r>
      <w:r w:rsidR="00A022C4">
        <w:t xml:space="preserve"> sinds het afsluiten van het kiesbestand</w:t>
      </w:r>
      <w:r w:rsidR="00541C4B">
        <w:t xml:space="preserve">. </w:t>
      </w:r>
    </w:p>
    <w:p w14:paraId="769F149C" w14:textId="375A959E" w:rsidR="002B4FD5" w:rsidRDefault="008C3723" w:rsidP="002C3700">
      <w:pPr>
        <w:jc w:val="both"/>
      </w:pPr>
      <w:r>
        <w:rPr>
          <w:noProof/>
        </w:rPr>
        <w:drawing>
          <wp:anchor distT="0" distB="0" distL="114300" distR="114300" simplePos="0" relativeHeight="251658274" behindDoc="1" locked="0" layoutInCell="1" allowOverlap="1" wp14:anchorId="45BEE0CC" wp14:editId="751E9914">
            <wp:simplePos x="0" y="0"/>
            <wp:positionH relativeFrom="column">
              <wp:posOffset>-252095</wp:posOffset>
            </wp:positionH>
            <wp:positionV relativeFrom="paragraph">
              <wp:posOffset>243840</wp:posOffset>
            </wp:positionV>
            <wp:extent cx="6387465" cy="2025650"/>
            <wp:effectExtent l="0" t="0" r="0" b="0"/>
            <wp:wrapTight wrapText="bothSides">
              <wp:wrapPolygon edited="0">
                <wp:start x="0" y="0"/>
                <wp:lineTo x="0" y="21329"/>
                <wp:lineTo x="21516" y="21329"/>
                <wp:lineTo x="21516" y="0"/>
                <wp:lineTo x="0" y="0"/>
              </wp:wrapPolygon>
            </wp:wrapTight>
            <wp:docPr id="74406003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746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17EA7" w14:textId="08000668" w:rsidR="00324BEF" w:rsidRDefault="00324BEF" w:rsidP="00075E06"/>
    <w:p w14:paraId="11541824" w14:textId="741C823A" w:rsidR="00324BEF" w:rsidRDefault="008C3723" w:rsidP="002C3700">
      <w:pPr>
        <w:jc w:val="both"/>
      </w:pPr>
      <w:r>
        <w:t>Voor elke categorie</w:t>
      </w:r>
      <w:r w:rsidR="00595582">
        <w:t xml:space="preserve"> (1)</w:t>
      </w:r>
      <w:r>
        <w:t xml:space="preserve"> kan je aanduiden of deze mee opgenomen moet worden in het rapport </w:t>
      </w:r>
      <w:r w:rsidR="00595582">
        <w:t>(</w:t>
      </w:r>
      <w:r w:rsidR="00595582" w:rsidRPr="00595582">
        <w:rPr>
          <w:i/>
          <w:iCs/>
        </w:rPr>
        <w:t>waar</w:t>
      </w:r>
      <w:r w:rsidR="00595582">
        <w:t xml:space="preserve">) </w:t>
      </w:r>
      <w:r>
        <w:t>of niet</w:t>
      </w:r>
      <w:r w:rsidR="00595582">
        <w:t xml:space="preserve"> (</w:t>
      </w:r>
      <w:r w:rsidR="00595582" w:rsidRPr="00595582">
        <w:rPr>
          <w:i/>
          <w:iCs/>
        </w:rPr>
        <w:t>onwaar</w:t>
      </w:r>
      <w:r w:rsidR="00595582">
        <w:t xml:space="preserve">). </w:t>
      </w:r>
      <w:r w:rsidR="00F82264" w:rsidRPr="002C3700">
        <w:t xml:space="preserve">Denk eraan dat je altijd opnieuw op ‘Toon rapport’ (2) moet drukken </w:t>
      </w:r>
      <w:r w:rsidR="00F82264">
        <w:t xml:space="preserve">als de criteria veranderen, anders zal het rapport zich niet aanpassen. </w:t>
      </w:r>
      <w:r w:rsidR="008C2DA5">
        <w:t xml:space="preserve">Je krijgt dan onderaan in het witte gedeelte per stembureau de resultaten te zien van je rapport. </w:t>
      </w:r>
      <w:r w:rsidR="004130B9">
        <w:t>Om te navigeren naar de volgende stembureaus, kan je gebruik maken van de pijtjes (3). Net zoals bij de andere rapporten kan je ook weer en export van het rappor</w:t>
      </w:r>
      <w:r w:rsidR="00B22D0A">
        <w:t xml:space="preserve">t (4). </w:t>
      </w:r>
    </w:p>
    <w:p w14:paraId="130949DF" w14:textId="77777777" w:rsidR="00BC049C" w:rsidRDefault="00325691" w:rsidP="00325691">
      <w:pPr>
        <w:pStyle w:val="Heading1"/>
      </w:pPr>
      <w:bookmarkStart w:id="19" w:name="_Toc174969137"/>
      <w:r>
        <w:t>Downloads</w:t>
      </w:r>
      <w:bookmarkEnd w:id="19"/>
    </w:p>
    <w:p w14:paraId="6663BC70" w14:textId="2871145B" w:rsidR="00A75229" w:rsidRDefault="00A75229" w:rsidP="00A75229">
      <w:pPr>
        <w:jc w:val="both"/>
      </w:pPr>
      <w:r>
        <w:t xml:space="preserve">Links onderaan vind je ook je downloads. Hier zie je alle downloads staan die jij deed in de toepassing. Je kan deze hier opnieuw openen of verwijderen. Je vindt hier ook altijd het type bestand terug en wanneer een bestand werd gemaakt. </w:t>
      </w:r>
    </w:p>
    <w:p w14:paraId="1CA3C820" w14:textId="15269D3C" w:rsidR="00273D26" w:rsidRDefault="00BA50FE" w:rsidP="00FD43E1">
      <w:r>
        <w:rPr>
          <w:noProof/>
        </w:rPr>
        <w:drawing>
          <wp:anchor distT="0" distB="0" distL="114300" distR="114300" simplePos="0" relativeHeight="251658275" behindDoc="1" locked="0" layoutInCell="1" allowOverlap="1" wp14:anchorId="7F5F9C99" wp14:editId="7EF76D07">
            <wp:simplePos x="0" y="0"/>
            <wp:positionH relativeFrom="column">
              <wp:posOffset>132715</wp:posOffset>
            </wp:positionH>
            <wp:positionV relativeFrom="paragraph">
              <wp:posOffset>188595</wp:posOffset>
            </wp:positionV>
            <wp:extent cx="5589905" cy="2901950"/>
            <wp:effectExtent l="0" t="0" r="0" b="0"/>
            <wp:wrapTight wrapText="bothSides">
              <wp:wrapPolygon edited="0">
                <wp:start x="0" y="0"/>
                <wp:lineTo x="0" y="21411"/>
                <wp:lineTo x="21494" y="21411"/>
                <wp:lineTo x="21494"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89905" cy="2901950"/>
                    </a:xfrm>
                    <a:prstGeom prst="rect">
                      <a:avLst/>
                    </a:prstGeom>
                    <a:noFill/>
                    <a:ln>
                      <a:noFill/>
                    </a:ln>
                  </pic:spPr>
                </pic:pic>
              </a:graphicData>
            </a:graphic>
          </wp:anchor>
        </w:drawing>
      </w:r>
    </w:p>
    <w:p w14:paraId="524135F0" w14:textId="77777777" w:rsidR="00273D26" w:rsidRDefault="00273D26" w:rsidP="00FD43E1"/>
    <w:p w14:paraId="2D96147D" w14:textId="77777777" w:rsidR="000D2AEB" w:rsidRDefault="000D2AEB" w:rsidP="00FD43E1"/>
    <w:p w14:paraId="62575BA2" w14:textId="77777777" w:rsidR="00170557" w:rsidRDefault="00170557">
      <w:pPr>
        <w:spacing w:after="200" w:line="276" w:lineRule="auto"/>
        <w:rPr>
          <w:rFonts w:eastAsiaTheme="majorEastAsia" w:cstheme="majorBidi"/>
          <w:b/>
          <w:bCs/>
          <w:color w:val="58AF35"/>
          <w:sz w:val="28"/>
          <w:szCs w:val="28"/>
        </w:rPr>
      </w:pPr>
      <w:bookmarkStart w:id="20" w:name="_Toc164935146"/>
      <w:bookmarkStart w:id="21" w:name="_Toc174969138"/>
      <w:r>
        <w:br w:type="page"/>
      </w:r>
    </w:p>
    <w:p w14:paraId="0E57FF24" w14:textId="77777777" w:rsidR="00B44E59" w:rsidRDefault="00B44E59" w:rsidP="00B44E59">
      <w:pPr>
        <w:pStyle w:val="Heading1"/>
      </w:pPr>
      <w:r>
        <w:t>Acties na extractie rijksregister</w:t>
      </w:r>
      <w:bookmarkEnd w:id="20"/>
      <w:bookmarkEnd w:id="21"/>
    </w:p>
    <w:p w14:paraId="60E3BB67" w14:textId="77777777" w:rsidR="00B44E59" w:rsidRDefault="00B44E59" w:rsidP="00B44E59"/>
    <w:p w14:paraId="1B994885" w14:textId="3FEE380B" w:rsidR="00B44E59" w:rsidRDefault="00B44E59" w:rsidP="00B44E59">
      <w:pPr>
        <w:jc w:val="both"/>
      </w:pPr>
      <w:r>
        <w:t>Na het extractieweekend zullen de medewerkers van de helpdesk het kiesbestand klaarzetten in de toepassing. Van zodra dit in orde is, zal er een mail met verdere informatie gestuurd worden naar de beheerders. Het is dan aan hen om de laatste stappen te doorlopen om de voorbereiding af te werken.</w:t>
      </w:r>
    </w:p>
    <w:p w14:paraId="627FD195" w14:textId="77777777" w:rsidR="00B44E59" w:rsidRDefault="00B44E59" w:rsidP="00B44E59">
      <w:pPr>
        <w:jc w:val="both"/>
      </w:pPr>
    </w:p>
    <w:p w14:paraId="5C9834F7" w14:textId="77777777" w:rsidR="00B44E59" w:rsidRDefault="00B44E59" w:rsidP="00B44E59">
      <w:pPr>
        <w:pStyle w:val="Heading2"/>
      </w:pPr>
      <w:bookmarkStart w:id="22" w:name="_Toc164935147"/>
      <w:bookmarkStart w:id="23" w:name="_Toc174969139"/>
      <w:r>
        <w:t>Definitieve instellingen</w:t>
      </w:r>
      <w:bookmarkEnd w:id="22"/>
      <w:bookmarkEnd w:id="23"/>
    </w:p>
    <w:p w14:paraId="5634E0E3" w14:textId="77777777" w:rsidR="00B44E59" w:rsidRDefault="00B44E59" w:rsidP="00B44E59">
      <w:pPr>
        <w:jc w:val="both"/>
      </w:pPr>
      <w:r>
        <w:t>Voor je verder gaat, kan je best alle instelling nog even overlopen om na te kijken of alles correct staat.</w:t>
      </w:r>
    </w:p>
    <w:p w14:paraId="45A459A7" w14:textId="77777777" w:rsidR="00B44E59" w:rsidRDefault="00B44E59" w:rsidP="00B44E59">
      <w:pPr>
        <w:pStyle w:val="ListParagraph"/>
        <w:numPr>
          <w:ilvl w:val="0"/>
          <w:numId w:val="22"/>
        </w:numPr>
        <w:jc w:val="both"/>
      </w:pPr>
      <w:r>
        <w:t xml:space="preserve">Bekijk dus zeker de indelingen van de kieswijken en stembureaus na of de gegevens allemaal correct zijn. </w:t>
      </w:r>
    </w:p>
    <w:p w14:paraId="4D1038CE" w14:textId="77777777" w:rsidR="00B44E59" w:rsidRDefault="00B44E59" w:rsidP="00B44E59">
      <w:pPr>
        <w:pStyle w:val="ListParagraph"/>
        <w:numPr>
          <w:ilvl w:val="0"/>
          <w:numId w:val="22"/>
        </w:numPr>
        <w:jc w:val="both"/>
      </w:pPr>
      <w:r>
        <w:t>Check de nummering van de stembureaus. Deze worden mee gedrukt op de lijsten en oproepingskaarten!</w:t>
      </w:r>
    </w:p>
    <w:p w14:paraId="02600836" w14:textId="77777777" w:rsidR="00B44E59" w:rsidRDefault="00B44E59" w:rsidP="00B44E59">
      <w:pPr>
        <w:pStyle w:val="ListParagraph"/>
        <w:numPr>
          <w:ilvl w:val="0"/>
          <w:numId w:val="22"/>
        </w:numPr>
        <w:jc w:val="both"/>
      </w:pPr>
      <w:r>
        <w:t xml:space="preserve">Bekijk de </w:t>
      </w:r>
      <w:proofErr w:type="spellStart"/>
      <w:r>
        <w:t>beheersinstellingen</w:t>
      </w:r>
      <w:proofErr w:type="spellEnd"/>
      <w:r>
        <w:t xml:space="preserve">. Staan de gegevens van de burgemeester/algemeen directeur correct? Staan de parameters voor de kiezers en bijzitters goed? </w:t>
      </w:r>
    </w:p>
    <w:p w14:paraId="3927BD22" w14:textId="77777777" w:rsidR="00B44E59" w:rsidRDefault="00B44E59" w:rsidP="00B44E59"/>
    <w:p w14:paraId="448FA010" w14:textId="77777777" w:rsidR="00B44E59" w:rsidRDefault="00B44E59" w:rsidP="00B44E59"/>
    <w:p w14:paraId="54FC6712" w14:textId="77777777" w:rsidR="00B44E59" w:rsidRDefault="00B44E59" w:rsidP="00B44E59">
      <w:pPr>
        <w:pStyle w:val="Heading2"/>
        <w:jc w:val="both"/>
      </w:pPr>
      <w:bookmarkStart w:id="24" w:name="_Toc164935148"/>
      <w:bookmarkStart w:id="25" w:name="_Toc174969140"/>
      <w:r>
        <w:t>Kiezers verdelen</w:t>
      </w:r>
      <w:bookmarkEnd w:id="24"/>
      <w:bookmarkEnd w:id="25"/>
    </w:p>
    <w:p w14:paraId="720AEE89" w14:textId="77777777" w:rsidR="00B44E59" w:rsidRPr="00E9576D" w:rsidRDefault="00B44E59" w:rsidP="00B44E59">
      <w:pPr>
        <w:jc w:val="both"/>
      </w:pPr>
      <w:r>
        <w:t xml:space="preserve">Als alle instellingen correct staan, kan je de kiezers gaan verdelen zoals je reeds deed bij de simulaties. Dit gebeurt op exact dezelfde manier. Rechts bovenaan vind je de knop om te verdelen over de kieswijken. Wanneer dit gebeurd is, zal er weer als logische volgende stap gevraagd worden te verdelen over stembureaus. </w:t>
      </w:r>
    </w:p>
    <w:p w14:paraId="286DE52C" w14:textId="77777777" w:rsidR="00B44E59" w:rsidRDefault="00B44E59" w:rsidP="00B44E59">
      <w:pPr>
        <w:jc w:val="both"/>
      </w:pPr>
    </w:p>
    <w:p w14:paraId="1AFD95F0" w14:textId="77777777" w:rsidR="00B44E59" w:rsidRDefault="00B44E59" w:rsidP="00B44E59">
      <w:pPr>
        <w:jc w:val="both"/>
      </w:pPr>
      <w:r>
        <w:rPr>
          <w:noProof/>
        </w:rPr>
        <w:drawing>
          <wp:inline distT="0" distB="0" distL="0" distR="0" wp14:anchorId="6FA32E0B" wp14:editId="23CCB2E3">
            <wp:extent cx="5762625" cy="1552575"/>
            <wp:effectExtent l="0" t="0" r="9525" b="9525"/>
            <wp:docPr id="888531535" name="Afbeelding 4"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31535" name="Afbeelding 4" descr="Afbeelding met tekst, Lettertype, nummer, lijn&#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0D6DE092" w14:textId="77777777" w:rsidR="00B44E59" w:rsidRDefault="00B44E59" w:rsidP="00B44E59">
      <w:pPr>
        <w:jc w:val="both"/>
      </w:pPr>
    </w:p>
    <w:p w14:paraId="4B4D0659" w14:textId="77777777" w:rsidR="00B44E59" w:rsidRDefault="00B44E59" w:rsidP="00B44E59">
      <w:pPr>
        <w:jc w:val="both"/>
      </w:pPr>
      <w:r>
        <w:t>Moest je hier nog een foutmelding dat er ergens te veel kiezers werden ingedeeld, zal je je indelingen dus even opnieuw moeten controleren om te zorgen dat deze aantallen correct zijn volgens de richtlijnen.</w:t>
      </w:r>
    </w:p>
    <w:p w14:paraId="64F95ED8" w14:textId="77777777" w:rsidR="00B44E59" w:rsidRPr="00E03D43" w:rsidRDefault="00B44E59" w:rsidP="00B44E59">
      <w:pPr>
        <w:jc w:val="both"/>
      </w:pPr>
      <w:r>
        <w:rPr>
          <w:noProof/>
        </w:rPr>
        <w:drawing>
          <wp:anchor distT="0" distB="0" distL="114300" distR="114300" simplePos="0" relativeHeight="251658276" behindDoc="1" locked="0" layoutInCell="1" allowOverlap="1" wp14:anchorId="0AB8E963" wp14:editId="7B952581">
            <wp:simplePos x="0" y="0"/>
            <wp:positionH relativeFrom="column">
              <wp:posOffset>-4445</wp:posOffset>
            </wp:positionH>
            <wp:positionV relativeFrom="paragraph">
              <wp:posOffset>278130</wp:posOffset>
            </wp:positionV>
            <wp:extent cx="5762625" cy="1638300"/>
            <wp:effectExtent l="0" t="0" r="9525" b="0"/>
            <wp:wrapTight wrapText="bothSides">
              <wp:wrapPolygon edited="0">
                <wp:start x="0" y="0"/>
                <wp:lineTo x="0" y="21349"/>
                <wp:lineTo x="21564" y="21349"/>
                <wp:lineTo x="21564" y="0"/>
                <wp:lineTo x="0" y="0"/>
              </wp:wrapPolygon>
            </wp:wrapTight>
            <wp:docPr id="180102783" name="Afbeelding 1" descr="Afbeelding met tekst, Lettertype, numm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783" name="Afbeelding 1" descr="Afbeelding met tekst, Lettertype, nummer, schermopname&#10;&#10;Automatisch gegenereerde beschrijv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1638300"/>
                    </a:xfrm>
                    <a:prstGeom prst="rect">
                      <a:avLst/>
                    </a:prstGeom>
                    <a:noFill/>
                    <a:ln>
                      <a:noFill/>
                    </a:ln>
                  </pic:spPr>
                </pic:pic>
              </a:graphicData>
            </a:graphic>
          </wp:anchor>
        </w:drawing>
      </w:r>
      <w:r>
        <w:t>Na het volledige proces zal je zien dat voor alle kiezers de nodige gegevens werden ingevuld.</w:t>
      </w:r>
    </w:p>
    <w:p w14:paraId="18B59699" w14:textId="77777777" w:rsidR="00170557" w:rsidRDefault="00170557">
      <w:pPr>
        <w:spacing w:after="200" w:line="276" w:lineRule="auto"/>
      </w:pPr>
      <w:r>
        <w:br w:type="page"/>
      </w:r>
    </w:p>
    <w:p w14:paraId="4DB86E7E" w14:textId="1083401A" w:rsidR="00B44E59" w:rsidRDefault="00B44E59" w:rsidP="00B44E59">
      <w:pPr>
        <w:jc w:val="both"/>
      </w:pPr>
      <w:r>
        <w:t>Je kan hier dan meteen de digitale kiezerslijst samenstellen, eventueel voor de politieke partijen. Je drukt op de knop ‘</w:t>
      </w:r>
      <w:r w:rsidRPr="00B977B3">
        <w:rPr>
          <w:i/>
          <w:iCs/>
        </w:rPr>
        <w:t>Exporteren’</w:t>
      </w:r>
      <w:r>
        <w:t xml:space="preserve"> , waarna je weer het scherm zal krijgen waarop je kan aanduiden welke gegevens mee opgenomen zouden moeten worden in het bestand. Rijksregisternummer zal automatisch </w:t>
      </w:r>
      <w:proofErr w:type="spellStart"/>
      <w:r>
        <w:t>uitgevinkt</w:t>
      </w:r>
      <w:proofErr w:type="spellEnd"/>
      <w:r>
        <w:t xml:space="preserve"> staan, alle andere gegevens staan automatisch aangevinkt. </w:t>
      </w:r>
    </w:p>
    <w:p w14:paraId="7547BBEE" w14:textId="77777777" w:rsidR="00B44E59" w:rsidRDefault="00B44E59" w:rsidP="00B44E59">
      <w:pPr>
        <w:jc w:val="both"/>
      </w:pPr>
    </w:p>
    <w:p w14:paraId="5C018F52" w14:textId="6C135212" w:rsidR="00B44E59" w:rsidRDefault="003C0D11" w:rsidP="003C0D11">
      <w:pPr>
        <w:pStyle w:val="Heading2"/>
      </w:pPr>
      <w:bookmarkStart w:id="26" w:name="_Toc174969141"/>
      <w:r>
        <w:t xml:space="preserve">Kiezers toevoegen of </w:t>
      </w:r>
      <w:r w:rsidR="00841FB9">
        <w:t>schrappen</w:t>
      </w:r>
      <w:r>
        <w:t xml:space="preserve"> van de kiezerslijst</w:t>
      </w:r>
      <w:bookmarkEnd w:id="26"/>
    </w:p>
    <w:p w14:paraId="67C7CF52" w14:textId="77777777" w:rsidR="003C0D11" w:rsidRDefault="003C0D11" w:rsidP="003C0D11"/>
    <w:p w14:paraId="5059CC89" w14:textId="72DD1F0D" w:rsidR="00C7680B" w:rsidRDefault="00C7680B" w:rsidP="00496E6E">
      <w:pPr>
        <w:jc w:val="both"/>
      </w:pPr>
      <w:r>
        <w:t xml:space="preserve">Wat nieuw is in de toepassing voor de verkiezingen van oktober, is de mogelijkheid om kiezers toe te voegen of te schrappen van de kiezerslijst. </w:t>
      </w:r>
      <w:r w:rsidR="00407558">
        <w:t xml:space="preserve">Dit is iets wat enkel de beheerders kunnen. </w:t>
      </w:r>
    </w:p>
    <w:p w14:paraId="3F0AEE19" w14:textId="6A927DC8" w:rsidR="00407558" w:rsidRDefault="00407558" w:rsidP="00496E6E">
      <w:pPr>
        <w:jc w:val="both"/>
      </w:pPr>
      <w:r>
        <w:t xml:space="preserve">Om deze mogelijkheid te activeren, zullen de kiezers eerst verdeeld moeten zijn over de kieswijken en stembureaus (zie </w:t>
      </w:r>
      <w:r w:rsidR="0027605F">
        <w:t xml:space="preserve">vorige stap </w:t>
      </w:r>
      <w:r w:rsidR="000706D8">
        <w:t xml:space="preserve">8.2). </w:t>
      </w:r>
      <w:r w:rsidR="00C805B0">
        <w:t xml:space="preserve">Er zal dan in de groene balk bovenaan onderstaande knop verschijnen. Als je deze opent, </w:t>
      </w:r>
      <w:r w:rsidR="00DB250B">
        <w:t xml:space="preserve">kan je kiezen voor het herverdelen van de kiezers, maar ook voor het toevoegen of schrappen van </w:t>
      </w:r>
      <w:r w:rsidR="00DC0474">
        <w:t xml:space="preserve">een kiezer. </w:t>
      </w:r>
    </w:p>
    <w:p w14:paraId="34F13A8A" w14:textId="77777777" w:rsidR="00407558" w:rsidRDefault="00407558" w:rsidP="00C7680B"/>
    <w:p w14:paraId="5E976328" w14:textId="4C6FE401" w:rsidR="00407558" w:rsidRDefault="00496E6E" w:rsidP="00C7680B">
      <w:r>
        <w:rPr>
          <w:noProof/>
        </w:rPr>
        <w:drawing>
          <wp:inline distT="0" distB="0" distL="0" distR="0" wp14:anchorId="7B8ACDAE" wp14:editId="0629B1F1">
            <wp:extent cx="5753100" cy="1628775"/>
            <wp:effectExtent l="0" t="0" r="0" b="9525"/>
            <wp:docPr id="2040651149"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51149" name="Afbeelding 1" descr="Afbeelding met tekst, schermopname, Lettertype, lijn&#10;&#10;Automatisch gegenereerde beschrijv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100" cy="1628775"/>
                    </a:xfrm>
                    <a:prstGeom prst="rect">
                      <a:avLst/>
                    </a:prstGeom>
                    <a:noFill/>
                    <a:ln>
                      <a:noFill/>
                    </a:ln>
                  </pic:spPr>
                </pic:pic>
              </a:graphicData>
            </a:graphic>
          </wp:inline>
        </w:drawing>
      </w:r>
    </w:p>
    <w:p w14:paraId="6A666B20" w14:textId="77777777" w:rsidR="00496E6E" w:rsidRDefault="00496E6E" w:rsidP="00C7680B"/>
    <w:p w14:paraId="16422198" w14:textId="77777777" w:rsidR="00DC0474" w:rsidRDefault="00DC0474" w:rsidP="00C7680B"/>
    <w:p w14:paraId="233AE17A" w14:textId="2EDE326A" w:rsidR="003C0D11" w:rsidRDefault="00841FB9" w:rsidP="00841FB9">
      <w:pPr>
        <w:pStyle w:val="Heading3"/>
      </w:pPr>
      <w:bookmarkStart w:id="27" w:name="_Toc174969142"/>
      <w:r>
        <w:t>Kiezer toevoegen</w:t>
      </w:r>
      <w:r w:rsidR="00DC0474">
        <w:t xml:space="preserve"> (1)</w:t>
      </w:r>
      <w:bookmarkEnd w:id="27"/>
    </w:p>
    <w:p w14:paraId="50081D19" w14:textId="77777777" w:rsidR="003C0D11" w:rsidRDefault="003C0D11" w:rsidP="003C0D11"/>
    <w:p w14:paraId="6ADA39E9" w14:textId="1DA8D97B" w:rsidR="003C0D11" w:rsidRDefault="00DC0474" w:rsidP="00C258DB">
      <w:pPr>
        <w:jc w:val="both"/>
      </w:pPr>
      <w:r>
        <w:t xml:space="preserve">Om een kiezer toe te voegen aan de kiezerslijst, druk je via de </w:t>
      </w:r>
      <w:r w:rsidR="00EB4CF9">
        <w:t>“</w:t>
      </w:r>
      <w:r w:rsidR="002E5208">
        <w:rPr>
          <w:rFonts w:cs="Tahoma"/>
        </w:rPr>
        <w:t>‧‧‧</w:t>
      </w:r>
      <w:r w:rsidR="002E5208">
        <w:t xml:space="preserve"> - </w:t>
      </w:r>
      <w:r w:rsidR="00093457">
        <w:t>knop</w:t>
      </w:r>
      <w:r w:rsidR="00EB4CF9">
        <w:t>”</w:t>
      </w:r>
      <w:r w:rsidR="00093457">
        <w:t xml:space="preserve"> op </w:t>
      </w:r>
      <w:r w:rsidR="00093457">
        <w:rPr>
          <w:i/>
          <w:iCs/>
        </w:rPr>
        <w:t>“Kiezer toevoegen”</w:t>
      </w:r>
      <w:r w:rsidR="00093457">
        <w:t>. Je krijgt dan onderstaand opzoekingsscherm te zien. Je zoekt hier best rechtstreeks op rijksregisternummer</w:t>
      </w:r>
      <w:r w:rsidR="00C258DB">
        <w:t xml:space="preserve">. Als je de persoon hebt gevonden die je wilt toevoegen, druk je onderaan op </w:t>
      </w:r>
      <w:r w:rsidR="00C258DB">
        <w:rPr>
          <w:i/>
          <w:iCs/>
        </w:rPr>
        <w:t>“volgende”</w:t>
      </w:r>
      <w:r w:rsidR="00C258DB">
        <w:t>. Let op: er zijn verschillende controles actief bij deze stap. Je zal een foutmelding krijgen als:</w:t>
      </w:r>
    </w:p>
    <w:p w14:paraId="5B04A328" w14:textId="0BD38F99" w:rsidR="00C258DB" w:rsidRDefault="00075959" w:rsidP="00C258DB">
      <w:pPr>
        <w:pStyle w:val="ListParagraph"/>
        <w:numPr>
          <w:ilvl w:val="0"/>
          <w:numId w:val="22"/>
        </w:numPr>
        <w:jc w:val="both"/>
      </w:pPr>
      <w:r>
        <w:t>de persoon geen inwoner is van uw gemeente.</w:t>
      </w:r>
    </w:p>
    <w:p w14:paraId="76CF200F" w14:textId="6CFF04D3" w:rsidR="00075959" w:rsidRDefault="00075959" w:rsidP="00C258DB">
      <w:pPr>
        <w:pStyle w:val="ListParagraph"/>
        <w:numPr>
          <w:ilvl w:val="0"/>
          <w:numId w:val="22"/>
        </w:numPr>
        <w:jc w:val="both"/>
      </w:pPr>
      <w:r>
        <w:t>de persoon reeds als kiezer op de lijst staat.</w:t>
      </w:r>
    </w:p>
    <w:p w14:paraId="52B83571" w14:textId="77777777" w:rsidR="00C20618" w:rsidRDefault="00C20618" w:rsidP="003C0D11"/>
    <w:p w14:paraId="60FCB8C3" w14:textId="269BF568" w:rsidR="00C20618" w:rsidRDefault="00963860" w:rsidP="003C0D11">
      <w:r>
        <w:rPr>
          <w:noProof/>
        </w:rPr>
        <w:drawing>
          <wp:inline distT="0" distB="0" distL="0" distR="0" wp14:anchorId="47257D1B" wp14:editId="4CF8B06D">
            <wp:extent cx="5753100" cy="2562225"/>
            <wp:effectExtent l="0" t="0" r="0" b="9525"/>
            <wp:docPr id="7940597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14:paraId="4C2DFB0A" w14:textId="77777777" w:rsidR="003C0D11" w:rsidRDefault="003C0D11" w:rsidP="003C0D11"/>
    <w:p w14:paraId="3FAFB268" w14:textId="5511DDA5" w:rsidR="001B6E74" w:rsidRPr="00E32D57" w:rsidRDefault="001B6E74" w:rsidP="00E32D57">
      <w:pPr>
        <w:jc w:val="both"/>
      </w:pPr>
      <w:r>
        <w:t xml:space="preserve">Als </w:t>
      </w:r>
      <w:r w:rsidR="00C25DB8">
        <w:t>er geen fouten komen</w:t>
      </w:r>
      <w:r>
        <w:t xml:space="preserve">, ga je naar het volgende scherm in de wizard. Hier kan je aanduiden aan welk stembureau deze persoon </w:t>
      </w:r>
      <w:r w:rsidR="00E32D57">
        <w:t xml:space="preserve">toegevoegd mag worden. Het programma gaat op basis van het adres al kijken in welke kieswijk de kiezer ingedeeld werd. Je ziet dus meteen de stembureaus van die kieswijk. Duid het juiste stembureau aan en druk weer op </w:t>
      </w:r>
      <w:r w:rsidR="00E32D57">
        <w:rPr>
          <w:i/>
          <w:iCs/>
        </w:rPr>
        <w:t>“volgende”</w:t>
      </w:r>
      <w:r w:rsidR="00E32D57">
        <w:t>.</w:t>
      </w:r>
    </w:p>
    <w:p w14:paraId="4FB1C455" w14:textId="77777777" w:rsidR="001B6E74" w:rsidRDefault="001B6E74" w:rsidP="003C0D11"/>
    <w:p w14:paraId="0ADEBFB5" w14:textId="6841A578" w:rsidR="00841FB9" w:rsidRDefault="00680DFA" w:rsidP="003C0D11">
      <w:r>
        <w:rPr>
          <w:noProof/>
        </w:rPr>
        <w:drawing>
          <wp:inline distT="0" distB="0" distL="0" distR="0" wp14:anchorId="399D7CED" wp14:editId="33EAACEC">
            <wp:extent cx="5762625" cy="2838450"/>
            <wp:effectExtent l="0" t="0" r="9525" b="0"/>
            <wp:docPr id="11147244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79EDB817" w14:textId="77777777" w:rsidR="00680DFA" w:rsidRDefault="00680DFA" w:rsidP="003C0D11"/>
    <w:p w14:paraId="758F6B41" w14:textId="4FD72852" w:rsidR="00CF4A61" w:rsidRPr="00A47C34" w:rsidRDefault="00CF4A61" w:rsidP="00A47C34">
      <w:pPr>
        <w:jc w:val="both"/>
      </w:pPr>
      <w:r>
        <w:t xml:space="preserve">In de volgende stap zal er verplicht een reden moeten worden gegeven voor het toevoegen van deze kiezer. Die reden zal niet zichtbaar zijn in het overzicht, maar het zal mogelijk zijn om hier </w:t>
      </w:r>
      <w:r w:rsidR="00112BBE">
        <w:t xml:space="preserve">een </w:t>
      </w:r>
      <w:r>
        <w:t xml:space="preserve">rapport van te maken. Je kan dus best afspraken maken op de dienst over het ingeven van deze redenen </w:t>
      </w:r>
      <w:r w:rsidR="00A47C34">
        <w:t xml:space="preserve">zodat dit voor iedereen duidelijk is. Na het ingeven van de reden, druk je weer op </w:t>
      </w:r>
      <w:r w:rsidR="00A47C34">
        <w:rPr>
          <w:i/>
          <w:iCs/>
        </w:rPr>
        <w:t>“volgende”</w:t>
      </w:r>
      <w:r w:rsidR="00A47C34">
        <w:t>.</w:t>
      </w:r>
    </w:p>
    <w:p w14:paraId="7C1A51A2" w14:textId="77777777" w:rsidR="00680DFA" w:rsidRDefault="00680DFA" w:rsidP="003C0D11"/>
    <w:p w14:paraId="4C415E5A" w14:textId="6F07C22A" w:rsidR="00680DFA" w:rsidRDefault="009B41BE" w:rsidP="003C0D11">
      <w:r>
        <w:rPr>
          <w:noProof/>
        </w:rPr>
        <w:drawing>
          <wp:inline distT="0" distB="0" distL="0" distR="0" wp14:anchorId="3359B266" wp14:editId="596ABDFF">
            <wp:extent cx="5753100" cy="2038350"/>
            <wp:effectExtent l="0" t="0" r="0" b="0"/>
            <wp:docPr id="202290205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2038350"/>
                    </a:xfrm>
                    <a:prstGeom prst="rect">
                      <a:avLst/>
                    </a:prstGeom>
                    <a:noFill/>
                    <a:ln>
                      <a:noFill/>
                    </a:ln>
                  </pic:spPr>
                </pic:pic>
              </a:graphicData>
            </a:graphic>
          </wp:inline>
        </w:drawing>
      </w:r>
    </w:p>
    <w:p w14:paraId="72C23B20" w14:textId="77777777" w:rsidR="009B41BE" w:rsidRDefault="009B41BE" w:rsidP="003C0D11"/>
    <w:p w14:paraId="35B49F97" w14:textId="2286BB8D" w:rsidR="00A47C34" w:rsidRPr="00A47C34" w:rsidRDefault="00A47C34" w:rsidP="003C0D11">
      <w:r>
        <w:t xml:space="preserve">Na het doorlopen van alle stappen, zal je de persoon in het overzicht kunnen terugvinden met de status </w:t>
      </w:r>
      <w:r>
        <w:rPr>
          <w:i/>
          <w:iCs/>
        </w:rPr>
        <w:t>Toegevoegd</w:t>
      </w:r>
      <w:r>
        <w:t xml:space="preserve">. </w:t>
      </w:r>
    </w:p>
    <w:p w14:paraId="1AF13C09" w14:textId="77777777" w:rsidR="009B41BE" w:rsidRDefault="009B41BE" w:rsidP="003C0D11"/>
    <w:p w14:paraId="0DDED999" w14:textId="19C31D36" w:rsidR="009B41BE" w:rsidRDefault="009B41BE" w:rsidP="003C0D11">
      <w:r>
        <w:rPr>
          <w:noProof/>
        </w:rPr>
        <w:drawing>
          <wp:inline distT="0" distB="0" distL="0" distR="0" wp14:anchorId="27D5DB96" wp14:editId="6AC16EC3">
            <wp:extent cx="5753100" cy="1495425"/>
            <wp:effectExtent l="0" t="0" r="0" b="9525"/>
            <wp:docPr id="54728501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a:noFill/>
                    </a:ln>
                  </pic:spPr>
                </pic:pic>
              </a:graphicData>
            </a:graphic>
          </wp:inline>
        </w:drawing>
      </w:r>
    </w:p>
    <w:p w14:paraId="30EC7D52" w14:textId="2A8BC76E" w:rsidR="00C33AA3" w:rsidRDefault="00C33AA3" w:rsidP="00C33AA3">
      <w:pPr>
        <w:pStyle w:val="Heading3"/>
      </w:pPr>
      <w:bookmarkStart w:id="28" w:name="_Toc174969143"/>
      <w:r>
        <w:t>Kiezer schrappen</w:t>
      </w:r>
      <w:r w:rsidR="005A46F7">
        <w:t xml:space="preserve"> (2)</w:t>
      </w:r>
      <w:bookmarkEnd w:id="28"/>
    </w:p>
    <w:p w14:paraId="268AD152" w14:textId="3887C754" w:rsidR="00006707" w:rsidRDefault="00823D10" w:rsidP="00006707">
      <w:pPr>
        <w:jc w:val="both"/>
      </w:pPr>
      <w:r>
        <w:t xml:space="preserve">Om een kiezer toe te voegen aan de kiezerslijst, druk je via de </w:t>
      </w:r>
      <w:r w:rsidR="00747FEE">
        <w:t>“</w:t>
      </w:r>
      <w:r>
        <w:rPr>
          <w:rFonts w:cs="Tahoma"/>
        </w:rPr>
        <w:t>‧‧‧</w:t>
      </w:r>
      <w:r>
        <w:t xml:space="preserve"> - knop</w:t>
      </w:r>
      <w:r w:rsidR="00747FEE">
        <w:t>”</w:t>
      </w:r>
      <w:r>
        <w:t xml:space="preserve"> op </w:t>
      </w:r>
      <w:r>
        <w:rPr>
          <w:i/>
          <w:iCs/>
        </w:rPr>
        <w:t>“Kiezer schrappen”</w:t>
      </w:r>
      <w:r>
        <w:t>. Je krijgt dan onderstaand opzoekingsscherm te zien.</w:t>
      </w:r>
      <w:r w:rsidR="00297D21">
        <w:t xml:space="preserve"> Als je de persoon hebt gevonden die je wilt schrappen, druk je onderaan op </w:t>
      </w:r>
      <w:r w:rsidR="00297D21">
        <w:rPr>
          <w:i/>
          <w:iCs/>
        </w:rPr>
        <w:t>“volgende”</w:t>
      </w:r>
      <w:r w:rsidR="00297D21">
        <w:t>.</w:t>
      </w:r>
      <w:r w:rsidR="00006707">
        <w:t xml:space="preserve"> Let op: er zijn verschillende controles actief bij deze stap. Je zal een foutmelding krijgen als:</w:t>
      </w:r>
    </w:p>
    <w:p w14:paraId="368D0C82" w14:textId="5A45A5A0" w:rsidR="00006707" w:rsidRDefault="00006707" w:rsidP="00006707">
      <w:pPr>
        <w:pStyle w:val="ListParagraph"/>
        <w:numPr>
          <w:ilvl w:val="0"/>
          <w:numId w:val="22"/>
        </w:numPr>
        <w:jc w:val="both"/>
      </w:pPr>
      <w:r>
        <w:t>de persoon reeds een volmacht gaf aan een andere kiezer.</w:t>
      </w:r>
    </w:p>
    <w:p w14:paraId="5C25A946" w14:textId="55C2F5F2" w:rsidR="00006707" w:rsidRDefault="00006707" w:rsidP="00006707">
      <w:pPr>
        <w:pStyle w:val="ListParagraph"/>
        <w:numPr>
          <w:ilvl w:val="0"/>
          <w:numId w:val="22"/>
        </w:numPr>
        <w:jc w:val="both"/>
      </w:pPr>
      <w:r>
        <w:t>de persoon reeds vol</w:t>
      </w:r>
      <w:r w:rsidR="00741AD6">
        <w:t>macht</w:t>
      </w:r>
      <w:r>
        <w:t>drager is voor een andere keizer.</w:t>
      </w:r>
    </w:p>
    <w:p w14:paraId="32337C9E" w14:textId="347D9EAB" w:rsidR="00006707" w:rsidRDefault="00006707" w:rsidP="00006707">
      <w:pPr>
        <w:pStyle w:val="ListParagraph"/>
        <w:numPr>
          <w:ilvl w:val="0"/>
          <w:numId w:val="22"/>
        </w:numPr>
        <w:jc w:val="both"/>
      </w:pPr>
      <w:r>
        <w:t>de persoon reeds een afwezigheid zonder volmacht heeft aangegeven.</w:t>
      </w:r>
    </w:p>
    <w:p w14:paraId="4521A9F2" w14:textId="019C9645" w:rsidR="00006707" w:rsidRDefault="00006707" w:rsidP="00006707">
      <w:pPr>
        <w:pStyle w:val="ListParagraph"/>
        <w:numPr>
          <w:ilvl w:val="0"/>
          <w:numId w:val="22"/>
        </w:numPr>
        <w:jc w:val="both"/>
      </w:pPr>
      <w:r>
        <w:t>de persoon reeds als bijzitter werd geselecteerd.</w:t>
      </w:r>
    </w:p>
    <w:p w14:paraId="6FFA75FD" w14:textId="2BDBB84D" w:rsidR="00C33AA3" w:rsidRDefault="00C33AA3" w:rsidP="00297D21">
      <w:pPr>
        <w:jc w:val="both"/>
      </w:pPr>
    </w:p>
    <w:p w14:paraId="307B4D97" w14:textId="77777777" w:rsidR="00C33AA3" w:rsidRDefault="009B41BE" w:rsidP="003C0D11">
      <w:r>
        <w:rPr>
          <w:noProof/>
        </w:rPr>
        <w:drawing>
          <wp:inline distT="0" distB="0" distL="0" distR="0" wp14:anchorId="420CE789" wp14:editId="53F332A4">
            <wp:extent cx="5554639" cy="2488111"/>
            <wp:effectExtent l="0" t="0" r="8255" b="7620"/>
            <wp:docPr id="5415080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64579" cy="2492563"/>
                    </a:xfrm>
                    <a:prstGeom prst="rect">
                      <a:avLst/>
                    </a:prstGeom>
                    <a:noFill/>
                    <a:ln>
                      <a:noFill/>
                    </a:ln>
                  </pic:spPr>
                </pic:pic>
              </a:graphicData>
            </a:graphic>
          </wp:inline>
        </w:drawing>
      </w:r>
    </w:p>
    <w:p w14:paraId="474DBFA5" w14:textId="77777777" w:rsidR="00C33AA3" w:rsidRDefault="00C33AA3" w:rsidP="003C0D11"/>
    <w:p w14:paraId="7BB8C2AA" w14:textId="6D180377" w:rsidR="00297D21" w:rsidRPr="00A47C34" w:rsidRDefault="00297D21" w:rsidP="00297D21">
      <w:pPr>
        <w:jc w:val="both"/>
      </w:pPr>
      <w:r>
        <w:t xml:space="preserve">In de volgende stap zal er verplicht een reden moeten worden gegeven voor het toevoegen van deze kiezer. Die reden zal niet zichtbaar zijn in het overzicht, maar het zal mogelijk zijn om hier </w:t>
      </w:r>
      <w:r w:rsidR="003F4D1E">
        <w:t xml:space="preserve">een </w:t>
      </w:r>
      <w:r>
        <w:t xml:space="preserve">rapport van te maken. Je kan dus best afspraken maken op de dienst over het ingeven van deze redenen zodat dit voor iedereen duidelijk is. Na het ingeven van de reden, druk je weer op </w:t>
      </w:r>
      <w:r>
        <w:rPr>
          <w:i/>
          <w:iCs/>
        </w:rPr>
        <w:t>“volgende”</w:t>
      </w:r>
      <w:r>
        <w:t>.</w:t>
      </w:r>
    </w:p>
    <w:p w14:paraId="7F7948C0" w14:textId="54510E44" w:rsidR="00C33AA3" w:rsidRDefault="00C33AA3" w:rsidP="003C0D11"/>
    <w:p w14:paraId="7F1AA5CC" w14:textId="56406541" w:rsidR="009B41BE" w:rsidRDefault="00C33AA3" w:rsidP="003C0D11">
      <w:r>
        <w:rPr>
          <w:noProof/>
        </w:rPr>
        <w:drawing>
          <wp:inline distT="0" distB="0" distL="0" distR="0" wp14:anchorId="455EBD1E" wp14:editId="31276312">
            <wp:extent cx="3658246" cy="1023582"/>
            <wp:effectExtent l="0" t="0" r="0" b="5715"/>
            <wp:docPr id="178606919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7157"/>
                    <a:stretch/>
                  </pic:blipFill>
                  <pic:spPr bwMode="auto">
                    <a:xfrm>
                      <a:off x="0" y="0"/>
                      <a:ext cx="3695988" cy="1034142"/>
                    </a:xfrm>
                    <a:prstGeom prst="rect">
                      <a:avLst/>
                    </a:prstGeom>
                    <a:noFill/>
                    <a:ln>
                      <a:noFill/>
                    </a:ln>
                    <a:extLst>
                      <a:ext uri="{53640926-AAD7-44D8-BBD7-CCE9431645EC}">
                        <a14:shadowObscured xmlns:a14="http://schemas.microsoft.com/office/drawing/2010/main"/>
                      </a:ext>
                    </a:extLst>
                  </pic:spPr>
                </pic:pic>
              </a:graphicData>
            </a:graphic>
          </wp:inline>
        </w:drawing>
      </w:r>
    </w:p>
    <w:p w14:paraId="0C162F5D" w14:textId="77777777" w:rsidR="00841FB9" w:rsidRDefault="00841FB9" w:rsidP="003C0D11"/>
    <w:p w14:paraId="2804A434" w14:textId="4B35FF0B" w:rsidR="00297D21" w:rsidRPr="00A47C34" w:rsidRDefault="00297D21" w:rsidP="00297D21">
      <w:r>
        <w:t xml:space="preserve">Na het doorlopen van alle stappen, zal je de persoon in het overzicht kunnen terugvinden met de status </w:t>
      </w:r>
      <w:r>
        <w:rPr>
          <w:i/>
          <w:iCs/>
        </w:rPr>
        <w:t>Geschrapt</w:t>
      </w:r>
      <w:r>
        <w:t xml:space="preserve">. </w:t>
      </w:r>
    </w:p>
    <w:p w14:paraId="58C6067B" w14:textId="0E6A3049" w:rsidR="00841FB9" w:rsidRDefault="00006707" w:rsidP="003C0D11">
      <w:r>
        <w:rPr>
          <w:noProof/>
        </w:rPr>
        <w:drawing>
          <wp:anchor distT="0" distB="0" distL="114300" distR="114300" simplePos="0" relativeHeight="251658283" behindDoc="1" locked="0" layoutInCell="1" allowOverlap="1" wp14:anchorId="7B16C66E" wp14:editId="37321534">
            <wp:simplePos x="0" y="0"/>
            <wp:positionH relativeFrom="column">
              <wp:posOffset>1638130</wp:posOffset>
            </wp:positionH>
            <wp:positionV relativeFrom="paragraph">
              <wp:posOffset>62050</wp:posOffset>
            </wp:positionV>
            <wp:extent cx="4026090" cy="1704975"/>
            <wp:effectExtent l="0" t="0" r="0" b="0"/>
            <wp:wrapTight wrapText="bothSides">
              <wp:wrapPolygon edited="0">
                <wp:start x="0" y="0"/>
                <wp:lineTo x="0" y="21238"/>
                <wp:lineTo x="21464" y="21238"/>
                <wp:lineTo x="21464" y="0"/>
                <wp:lineTo x="0" y="0"/>
              </wp:wrapPolygon>
            </wp:wrapTight>
            <wp:docPr id="20788911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r="30019"/>
                    <a:stretch/>
                  </pic:blipFill>
                  <pic:spPr bwMode="auto">
                    <a:xfrm>
                      <a:off x="0" y="0"/>
                      <a:ext cx="4026090" cy="1704975"/>
                    </a:xfrm>
                    <a:prstGeom prst="rect">
                      <a:avLst/>
                    </a:prstGeom>
                    <a:noFill/>
                    <a:ln>
                      <a:noFill/>
                    </a:ln>
                    <a:extLst>
                      <a:ext uri="{53640926-AAD7-44D8-BBD7-CCE9431645EC}">
                        <a14:shadowObscured xmlns:a14="http://schemas.microsoft.com/office/drawing/2010/main"/>
                      </a:ext>
                    </a:extLst>
                  </pic:spPr>
                </pic:pic>
              </a:graphicData>
            </a:graphic>
          </wp:anchor>
        </w:drawing>
      </w:r>
    </w:p>
    <w:p w14:paraId="0231BBAB" w14:textId="38AA7DFD" w:rsidR="00C33AA3" w:rsidRDefault="00C33AA3" w:rsidP="003C0D11"/>
    <w:p w14:paraId="1E123289" w14:textId="44916D11" w:rsidR="00C33AA3" w:rsidRDefault="00C33AA3" w:rsidP="003C0D11"/>
    <w:p w14:paraId="1E90B40C" w14:textId="57C9F4C0" w:rsidR="00006707" w:rsidRDefault="00006707" w:rsidP="003C0D11"/>
    <w:p w14:paraId="383969FE" w14:textId="77777777" w:rsidR="00006707" w:rsidRDefault="00006707" w:rsidP="003C0D11"/>
    <w:p w14:paraId="6621A887" w14:textId="77777777" w:rsidR="00006707" w:rsidRDefault="00006707" w:rsidP="003C0D11"/>
    <w:p w14:paraId="463A3B3D" w14:textId="77777777" w:rsidR="00006707" w:rsidRDefault="00006707" w:rsidP="003C0D11"/>
    <w:p w14:paraId="5E3BB131" w14:textId="77777777" w:rsidR="00006707" w:rsidRDefault="00006707" w:rsidP="003C0D11"/>
    <w:p w14:paraId="130C148C" w14:textId="77777777" w:rsidR="00006707" w:rsidRDefault="00006707" w:rsidP="003C0D11"/>
    <w:p w14:paraId="44915A93" w14:textId="77777777" w:rsidR="00006707" w:rsidRDefault="00006707" w:rsidP="003C0D11"/>
    <w:p w14:paraId="6E973041" w14:textId="77777777" w:rsidR="00006707" w:rsidRDefault="00006707" w:rsidP="003C0D11"/>
    <w:p w14:paraId="14B2E756" w14:textId="77777777" w:rsidR="00006707" w:rsidRDefault="00006707" w:rsidP="003C0D11"/>
    <w:p w14:paraId="6C2FC784" w14:textId="1987EBB5" w:rsidR="008932BE" w:rsidRDefault="008932BE" w:rsidP="003C0D11"/>
    <w:p w14:paraId="2C9A767A" w14:textId="0EE8F499" w:rsidR="008932BE" w:rsidRDefault="00297D21" w:rsidP="00297D21">
      <w:pPr>
        <w:pStyle w:val="Heading3"/>
      </w:pPr>
      <w:bookmarkStart w:id="29" w:name="_Toc174969144"/>
      <w:r>
        <w:t>Schrapping ongedaan maken (3)</w:t>
      </w:r>
      <w:bookmarkEnd w:id="29"/>
    </w:p>
    <w:p w14:paraId="2CF79CF0" w14:textId="77777777" w:rsidR="008932BE" w:rsidRDefault="008932BE" w:rsidP="003C0D11"/>
    <w:p w14:paraId="48C36935" w14:textId="1CEE2D8F" w:rsidR="008932BE" w:rsidRDefault="00297D21" w:rsidP="00DD34C4">
      <w:pPr>
        <w:jc w:val="both"/>
      </w:pPr>
      <w:r>
        <w:t>Moest een geschrapte kiezer om de een of andere reden fout zijn ingegeven of toch terug op de kiezerslijst moeten komen</w:t>
      </w:r>
      <w:r w:rsidR="000B1470">
        <w:t xml:space="preserve">, kan je de schrapping makkelijk verwijderen via de </w:t>
      </w:r>
      <w:r w:rsidR="003F4D1E">
        <w:t>“</w:t>
      </w:r>
      <w:r w:rsidR="000B1470">
        <w:rPr>
          <w:rFonts w:cs="Tahoma"/>
        </w:rPr>
        <w:t>‧‧‧</w:t>
      </w:r>
      <w:r w:rsidR="000B1470">
        <w:t xml:space="preserve"> - knop</w:t>
      </w:r>
      <w:r w:rsidR="003F4D1E">
        <w:t>”</w:t>
      </w:r>
      <w:r w:rsidR="000B1470">
        <w:t xml:space="preserve"> en dan </w:t>
      </w:r>
      <w:r w:rsidR="00224375">
        <w:rPr>
          <w:i/>
          <w:iCs/>
        </w:rPr>
        <w:t>“Schrapping ongedaan maken”</w:t>
      </w:r>
      <w:r w:rsidR="00224375">
        <w:t xml:space="preserve">. </w:t>
      </w:r>
      <w:r w:rsidR="00541F67">
        <w:t xml:space="preserve">Je krijgt dan een overzicht van alle geschrapte kiezers. Je duidt aan welke kiezer terug toegevoegd mag worden en drukt op </w:t>
      </w:r>
      <w:r w:rsidR="00541F67">
        <w:rPr>
          <w:i/>
          <w:iCs/>
        </w:rPr>
        <w:t>“volgende”</w:t>
      </w:r>
      <w:r w:rsidR="00DD34C4">
        <w:t xml:space="preserve">. </w:t>
      </w:r>
    </w:p>
    <w:p w14:paraId="7E0057CA" w14:textId="77777777" w:rsidR="008932BE" w:rsidRDefault="008932BE" w:rsidP="003C0D11"/>
    <w:p w14:paraId="7C84B8A7" w14:textId="094089BA" w:rsidR="008932BE" w:rsidRDefault="00496E6E" w:rsidP="003C0D11">
      <w:r>
        <w:rPr>
          <w:noProof/>
        </w:rPr>
        <w:drawing>
          <wp:inline distT="0" distB="0" distL="0" distR="0" wp14:anchorId="0E977E04" wp14:editId="497CA930">
            <wp:extent cx="5753100" cy="2619375"/>
            <wp:effectExtent l="0" t="0" r="0" b="9525"/>
            <wp:docPr id="1396350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26CD8C0E" w14:textId="77777777" w:rsidR="00496E6E" w:rsidRDefault="00496E6E" w:rsidP="003C0D11"/>
    <w:p w14:paraId="3C8E764E" w14:textId="5FBD621D" w:rsidR="00496E6E" w:rsidRDefault="00DD34C4" w:rsidP="00B04C2C">
      <w:pPr>
        <w:jc w:val="both"/>
      </w:pPr>
      <w:r>
        <w:t xml:space="preserve">In het volgende scherm zal je nog eens moeten bevestigen dat je de schrapping van deze kiezer ongedaan wilt maken. Eens je dit bevestigt, zal de kiezer weer gewoon in het </w:t>
      </w:r>
      <w:r w:rsidR="00B04C2C">
        <w:t>overzicht staan.</w:t>
      </w:r>
    </w:p>
    <w:p w14:paraId="575EBB74" w14:textId="77777777" w:rsidR="00496E6E" w:rsidRDefault="00496E6E" w:rsidP="003C0D11"/>
    <w:p w14:paraId="02CC94ED" w14:textId="0EFD7D30" w:rsidR="00496E6E" w:rsidRDefault="00496E6E" w:rsidP="003C0D11">
      <w:r>
        <w:rPr>
          <w:noProof/>
        </w:rPr>
        <w:drawing>
          <wp:inline distT="0" distB="0" distL="0" distR="0" wp14:anchorId="7C9DB271" wp14:editId="3729A6DD">
            <wp:extent cx="5753100" cy="1590675"/>
            <wp:effectExtent l="0" t="0" r="0" b="9525"/>
            <wp:docPr id="146505797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100" cy="1590675"/>
                    </a:xfrm>
                    <a:prstGeom prst="rect">
                      <a:avLst/>
                    </a:prstGeom>
                    <a:noFill/>
                    <a:ln>
                      <a:noFill/>
                    </a:ln>
                  </pic:spPr>
                </pic:pic>
              </a:graphicData>
            </a:graphic>
          </wp:inline>
        </w:drawing>
      </w:r>
    </w:p>
    <w:p w14:paraId="21F804E7" w14:textId="77777777" w:rsidR="008932BE" w:rsidRDefault="008932BE" w:rsidP="003C0D11"/>
    <w:p w14:paraId="470C8251" w14:textId="77777777" w:rsidR="008932BE" w:rsidRDefault="008932BE" w:rsidP="003C0D11"/>
    <w:p w14:paraId="61A73BD6" w14:textId="77777777" w:rsidR="00C53E2F" w:rsidRPr="00C53E2F" w:rsidRDefault="00B04C2C" w:rsidP="001A4B17">
      <w:pPr>
        <w:jc w:val="both"/>
        <w:rPr>
          <w:b/>
          <w:bCs/>
          <w:color w:val="00773C" w:themeColor="accent6"/>
        </w:rPr>
      </w:pPr>
      <w:r w:rsidRPr="00C53E2F">
        <w:rPr>
          <w:b/>
          <w:bCs/>
          <w:color w:val="00773C" w:themeColor="accent6"/>
        </w:rPr>
        <w:t xml:space="preserve">LET OP: </w:t>
      </w:r>
    </w:p>
    <w:p w14:paraId="2ACFE586" w14:textId="7A888019" w:rsidR="008932BE" w:rsidRPr="00C53E2F" w:rsidRDefault="00C53E2F" w:rsidP="001A4B17">
      <w:pPr>
        <w:jc w:val="both"/>
        <w:rPr>
          <w:b/>
          <w:bCs/>
          <w:color w:val="00773C" w:themeColor="accent6"/>
        </w:rPr>
      </w:pPr>
      <w:r w:rsidRPr="00C53E2F">
        <w:rPr>
          <w:b/>
          <w:bCs/>
          <w:color w:val="00773C" w:themeColor="accent6"/>
        </w:rPr>
        <w:t>E</w:t>
      </w:r>
      <w:r w:rsidR="00B04C2C" w:rsidRPr="00C53E2F">
        <w:rPr>
          <w:b/>
          <w:bCs/>
          <w:color w:val="00773C" w:themeColor="accent6"/>
        </w:rPr>
        <w:t xml:space="preserve">en geschrapte kiezer weer toevoegen gaat enkel via deze knop! Als je via de knop </w:t>
      </w:r>
      <w:r w:rsidR="00B04C2C" w:rsidRPr="00C53E2F">
        <w:rPr>
          <w:b/>
          <w:bCs/>
          <w:i/>
          <w:iCs/>
          <w:color w:val="00773C" w:themeColor="accent6"/>
        </w:rPr>
        <w:t xml:space="preserve">“Kiezer toevoegen” </w:t>
      </w:r>
      <w:r w:rsidR="001A4B17" w:rsidRPr="00C53E2F">
        <w:rPr>
          <w:b/>
          <w:bCs/>
          <w:color w:val="00773C" w:themeColor="accent6"/>
        </w:rPr>
        <w:t>zou proberen, zal er een foutmelding komen omdat de persoon in kwestie eigenlijk al op de kiezerslijst stond. Je kan hier dus enkel de schrapping ongedaan maken, niet de kiezer nog eens opnieuw toevoegen!</w:t>
      </w:r>
    </w:p>
    <w:p w14:paraId="4C4FB327" w14:textId="77777777" w:rsidR="008932BE" w:rsidRDefault="008932BE" w:rsidP="003C0D11"/>
    <w:p w14:paraId="28B065F8" w14:textId="77777777" w:rsidR="005E6C25" w:rsidRDefault="005E6C25">
      <w:pPr>
        <w:spacing w:after="200" w:line="276" w:lineRule="auto"/>
        <w:rPr>
          <w:rFonts w:eastAsiaTheme="majorEastAsia" w:cstheme="majorBidi"/>
          <w:b/>
          <w:bCs/>
          <w:color w:val="58AF35"/>
          <w:sz w:val="24"/>
          <w:szCs w:val="26"/>
        </w:rPr>
      </w:pPr>
      <w:bookmarkStart w:id="30" w:name="_Toc164935149"/>
      <w:bookmarkStart w:id="31" w:name="_Toc174969145"/>
      <w:r>
        <w:br w:type="page"/>
      </w:r>
    </w:p>
    <w:p w14:paraId="42E4325A" w14:textId="683A8941" w:rsidR="00B44E59" w:rsidRDefault="00B44E59" w:rsidP="00B44E59">
      <w:pPr>
        <w:pStyle w:val="Heading2"/>
      </w:pPr>
      <w:r>
        <w:t>Kiezers- en aanstippingslijsten bevestigen</w:t>
      </w:r>
      <w:bookmarkEnd w:id="30"/>
      <w:bookmarkEnd w:id="31"/>
    </w:p>
    <w:p w14:paraId="476C804F" w14:textId="77777777" w:rsidR="00B44E59" w:rsidRPr="004E5FB6" w:rsidRDefault="00B44E59" w:rsidP="00B44E59"/>
    <w:p w14:paraId="288339D5" w14:textId="62FC75B3" w:rsidR="00B44E59" w:rsidRDefault="00B44E59" w:rsidP="00B44E59">
      <w:pPr>
        <w:jc w:val="both"/>
      </w:pPr>
      <w:r>
        <w:t>De belangrijkste volgende stap is de ‘</w:t>
      </w:r>
      <w:r w:rsidRPr="00F06405">
        <w:rPr>
          <w:i/>
          <w:iCs/>
        </w:rPr>
        <w:t>Kiezers- en aanstippingslijsten bevestigen’</w:t>
      </w:r>
      <w:r w:rsidRPr="00435E73">
        <w:t>.</w:t>
      </w:r>
      <w:r>
        <w:t xml:space="preserve"> Zolang je dit niet doet, kunnen er dus nog aanpassingen worden gedaan in de toepassing. </w:t>
      </w:r>
    </w:p>
    <w:p w14:paraId="4D4E5FC5" w14:textId="77777777" w:rsidR="00B44E59" w:rsidRDefault="00B44E59" w:rsidP="00B44E59">
      <w:pPr>
        <w:jc w:val="both"/>
      </w:pPr>
    </w:p>
    <w:tbl>
      <w:tblPr>
        <w:tblStyle w:val="TableGrid"/>
        <w:tblW w:w="9233" w:type="dxa"/>
        <w:shd w:val="clear" w:color="auto" w:fill="6CAC3D" w:themeFill="accent3"/>
        <w:tblLook w:val="04A0" w:firstRow="1" w:lastRow="0" w:firstColumn="1" w:lastColumn="0" w:noHBand="0" w:noVBand="1"/>
      </w:tblPr>
      <w:tblGrid>
        <w:gridCol w:w="9233"/>
      </w:tblGrid>
      <w:tr w:rsidR="00B44E59" w14:paraId="4FC9A529" w14:textId="77777777" w:rsidTr="00193AC0">
        <w:trPr>
          <w:trHeight w:val="1163"/>
        </w:trPr>
        <w:tc>
          <w:tcPr>
            <w:tcW w:w="9233" w:type="dxa"/>
            <w:shd w:val="clear" w:color="auto" w:fill="6CAC3D" w:themeFill="accent3"/>
            <w:vAlign w:val="center"/>
          </w:tcPr>
          <w:p w14:paraId="52BCD5AB" w14:textId="77777777" w:rsidR="00B44E59" w:rsidRDefault="00B44E59" w:rsidP="00193AC0">
            <w:pPr>
              <w:jc w:val="center"/>
              <w:rPr>
                <w:b/>
                <w:bCs/>
                <w:color w:val="000000" w:themeColor="text1"/>
              </w:rPr>
            </w:pPr>
          </w:p>
          <w:p w14:paraId="315DD771" w14:textId="77777777" w:rsidR="00B44E59" w:rsidRPr="00574A4C" w:rsidRDefault="00B44E59" w:rsidP="00193AC0">
            <w:pPr>
              <w:jc w:val="center"/>
              <w:rPr>
                <w:color w:val="000000" w:themeColor="text1"/>
              </w:rPr>
            </w:pPr>
            <w:r w:rsidRPr="00574A4C">
              <w:rPr>
                <w:b/>
                <w:bCs/>
                <w:color w:val="000000" w:themeColor="text1"/>
              </w:rPr>
              <w:t>Na de bevestiging staan veel instellingen geblokkeerd, zorg dus dat je zeker alles goed hebt nagekeken (zie punt 8.1) voor je doorgaat.</w:t>
            </w:r>
          </w:p>
          <w:p w14:paraId="781EC71D" w14:textId="77777777" w:rsidR="00B44E59" w:rsidRDefault="00B44E59" w:rsidP="00193AC0">
            <w:pPr>
              <w:jc w:val="center"/>
            </w:pPr>
          </w:p>
        </w:tc>
      </w:tr>
    </w:tbl>
    <w:p w14:paraId="05D1F907" w14:textId="77777777" w:rsidR="00B44E59" w:rsidRDefault="00B44E59" w:rsidP="00B44E59">
      <w:pPr>
        <w:jc w:val="both"/>
      </w:pPr>
    </w:p>
    <w:p w14:paraId="634B40EE" w14:textId="77777777" w:rsidR="00B44E59" w:rsidRDefault="00B44E59" w:rsidP="00B44E59">
      <w:pPr>
        <w:jc w:val="both"/>
      </w:pPr>
    </w:p>
    <w:p w14:paraId="5906DDED" w14:textId="77777777" w:rsidR="00B44E59" w:rsidRDefault="00B44E59" w:rsidP="00B44E59">
      <w:pPr>
        <w:jc w:val="both"/>
      </w:pPr>
      <w:r>
        <w:rPr>
          <w:noProof/>
        </w:rPr>
        <w:drawing>
          <wp:anchor distT="0" distB="0" distL="114300" distR="114300" simplePos="0" relativeHeight="251658277" behindDoc="1" locked="0" layoutInCell="1" allowOverlap="1" wp14:anchorId="46EC7370" wp14:editId="2B1747C9">
            <wp:simplePos x="0" y="0"/>
            <wp:positionH relativeFrom="column">
              <wp:posOffset>3329305</wp:posOffset>
            </wp:positionH>
            <wp:positionV relativeFrom="paragraph">
              <wp:posOffset>52070</wp:posOffset>
            </wp:positionV>
            <wp:extent cx="2764790" cy="3098800"/>
            <wp:effectExtent l="0" t="0" r="0" b="635"/>
            <wp:wrapTight wrapText="bothSides">
              <wp:wrapPolygon edited="0">
                <wp:start x="0" y="0"/>
                <wp:lineTo x="0" y="21458"/>
                <wp:lineTo x="21413" y="21458"/>
                <wp:lineTo x="21413" y="0"/>
                <wp:lineTo x="0" y="0"/>
              </wp:wrapPolygon>
            </wp:wrapTight>
            <wp:docPr id="315502094" name="Afbeelding 5"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02094" name="Afbeelding 5" descr="Afbeelding met tekst, schermopname, nummer, Lettertype&#10;&#10;Automatisch gegenereerde beschrijv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479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t>Wanneer je op de knop ‘Kiezers- en aanstippingslijsten bevestigen’ drukt, zal je een overzicht krijgen van het drukwerk dat je bestelde. Kijk zeker na of deze aantallen kloppen. Moest dit niet het geval zijn, kan je best contact opnemen met de helpdesk Verkiezingen.</w:t>
      </w:r>
    </w:p>
    <w:p w14:paraId="777CA369" w14:textId="77777777" w:rsidR="00B44E59" w:rsidRDefault="00B44E59" w:rsidP="00B44E59">
      <w:pPr>
        <w:jc w:val="both"/>
      </w:pPr>
      <w:r>
        <w:t>Als dit allemaal correct staat, kan je onderaan bevestigen. Je zal dan nog een waarschuwing krijgen om te checken of je zeker bent. Na deze stap zijn er geen wijzigingen meer mogelijk.</w:t>
      </w:r>
    </w:p>
    <w:p w14:paraId="0395FCF1" w14:textId="77777777" w:rsidR="00B44E59" w:rsidRDefault="00B44E59" w:rsidP="00B44E59"/>
    <w:p w14:paraId="2C155E87" w14:textId="77777777" w:rsidR="00B44E59" w:rsidRDefault="00B44E59" w:rsidP="00B44E59">
      <w:r>
        <w:rPr>
          <w:noProof/>
        </w:rPr>
        <w:drawing>
          <wp:anchor distT="0" distB="0" distL="114300" distR="114300" simplePos="0" relativeHeight="251658278" behindDoc="1" locked="0" layoutInCell="1" allowOverlap="1" wp14:anchorId="6A1C1F17" wp14:editId="430B7F16">
            <wp:simplePos x="0" y="0"/>
            <wp:positionH relativeFrom="column">
              <wp:posOffset>233680</wp:posOffset>
            </wp:positionH>
            <wp:positionV relativeFrom="paragraph">
              <wp:posOffset>219075</wp:posOffset>
            </wp:positionV>
            <wp:extent cx="2714625" cy="1299845"/>
            <wp:effectExtent l="0" t="0" r="9525" b="0"/>
            <wp:wrapTight wrapText="bothSides">
              <wp:wrapPolygon edited="0">
                <wp:start x="0" y="0"/>
                <wp:lineTo x="0" y="21210"/>
                <wp:lineTo x="21524" y="21210"/>
                <wp:lineTo x="21524" y="0"/>
                <wp:lineTo x="0" y="0"/>
              </wp:wrapPolygon>
            </wp:wrapTight>
            <wp:docPr id="1505775746" name="Afbeelding 6"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5746" name="Afbeelding 6" descr="Afbeelding met tekst, schermopname, software, Lettertype&#10;&#10;Automatisch gegenereerde beschrijv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14625"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824A1" w14:textId="77777777" w:rsidR="00B44E59" w:rsidRDefault="00B44E59" w:rsidP="00B44E59"/>
    <w:p w14:paraId="6102082E" w14:textId="77777777" w:rsidR="00B44E59" w:rsidRDefault="00B44E59" w:rsidP="00B44E59"/>
    <w:p w14:paraId="2600C8CB" w14:textId="39B34D17" w:rsidR="00B44E59" w:rsidRDefault="00B44E59" w:rsidP="00B44E59">
      <w:pPr>
        <w:jc w:val="both"/>
      </w:pPr>
      <w:r>
        <w:t>Na het bevestigen van de kiezers- en aanstippingslijsten, krijg je onderstaand scherm te zien. De meeste instelling</w:t>
      </w:r>
      <w:r w:rsidR="00B41940">
        <w:t>en</w:t>
      </w:r>
      <w:r>
        <w:t xml:space="preserve"> zijn nu geblokkeerd, maar een aantal acties blijven wel beschikbaar. In dit scherm kan je natuurlijk nog steeds een export maken van de kiezerslijst, op dezelfde manier als dit altijd ging met de knop ‘</w:t>
      </w:r>
      <w:r w:rsidRPr="008C743A">
        <w:rPr>
          <w:i/>
          <w:iCs/>
        </w:rPr>
        <w:t>Exporteren’</w:t>
      </w:r>
      <w:r>
        <w:t xml:space="preserve">. </w:t>
      </w:r>
    </w:p>
    <w:p w14:paraId="45A921C8" w14:textId="77777777" w:rsidR="00B44E59" w:rsidRDefault="00B44E59" w:rsidP="00B44E59">
      <w:pPr>
        <w:jc w:val="both"/>
      </w:pPr>
    </w:p>
    <w:p w14:paraId="0481E29B" w14:textId="77777777" w:rsidR="00B44E59" w:rsidRDefault="00B44E59" w:rsidP="00B44E59">
      <w:pPr>
        <w:jc w:val="both"/>
      </w:pPr>
      <w:r>
        <w:rPr>
          <w:noProof/>
        </w:rPr>
        <w:drawing>
          <wp:anchor distT="0" distB="0" distL="114300" distR="114300" simplePos="0" relativeHeight="251658279" behindDoc="1" locked="0" layoutInCell="1" allowOverlap="1" wp14:anchorId="038E0DEC" wp14:editId="514AF0FA">
            <wp:simplePos x="0" y="0"/>
            <wp:positionH relativeFrom="column">
              <wp:posOffset>-4445</wp:posOffset>
            </wp:positionH>
            <wp:positionV relativeFrom="paragraph">
              <wp:posOffset>605155</wp:posOffset>
            </wp:positionV>
            <wp:extent cx="5749925" cy="1038860"/>
            <wp:effectExtent l="0" t="0" r="3175" b="8890"/>
            <wp:wrapTight wrapText="bothSides">
              <wp:wrapPolygon edited="0">
                <wp:start x="0" y="0"/>
                <wp:lineTo x="0" y="21389"/>
                <wp:lineTo x="21540" y="21389"/>
                <wp:lineTo x="21540" y="0"/>
                <wp:lineTo x="0" y="0"/>
              </wp:wrapPolygon>
            </wp:wrapTight>
            <wp:docPr id="2023403072" name="Afbeelding 4" descr="Afbeelding met tekst, ontvangst,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3072" name="Afbeelding 4" descr="Afbeelding met tekst, ontvangst, Lettertype, lijn&#10;&#10;Automatisch gegenereerde beschrijv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49925" cy="1038860"/>
                    </a:xfrm>
                    <a:prstGeom prst="rect">
                      <a:avLst/>
                    </a:prstGeom>
                    <a:noFill/>
                    <a:ln>
                      <a:noFill/>
                    </a:ln>
                  </pic:spPr>
                </pic:pic>
              </a:graphicData>
            </a:graphic>
          </wp:anchor>
        </w:drawing>
      </w:r>
      <w:r>
        <w:t>Voor elke persoon staan er achteraan de lijn ook drie puntjes waar je op kan klikken. Je kan hier makkelijk een afwezigheid met/zonder volmacht toevoegen. Dit kan handig zijn wanneer de burger aan het loket nog een afwezigheid komt melden.</w:t>
      </w:r>
    </w:p>
    <w:p w14:paraId="05DF0BD6" w14:textId="77777777" w:rsidR="00B44E59" w:rsidRDefault="00B44E59" w:rsidP="00B44E59">
      <w:pPr>
        <w:jc w:val="both"/>
      </w:pPr>
    </w:p>
    <w:p w14:paraId="58D5B4B5" w14:textId="77777777" w:rsidR="00B44E59" w:rsidRDefault="00B44E59" w:rsidP="00B44E59">
      <w:pPr>
        <w:jc w:val="both"/>
      </w:pPr>
      <w:r>
        <w:t>Als je op ‘</w:t>
      </w:r>
      <w:r w:rsidRPr="00A027C0">
        <w:rPr>
          <w:i/>
          <w:iCs/>
        </w:rPr>
        <w:t>Document maken</w:t>
      </w:r>
      <w:r>
        <w:t>’ drukt, krijg je hier ook de mogelijkheid om een duplicaat van de oproepingsbrief samen te stellen voor de persoon in kwestie. Als er dus een burger aan het loket komt melden dat die de oproepingsbrief niet heeft gekregen of is kwijtgeraakt, kan je die makkelijk afdrukken en met de burger meegeven.</w:t>
      </w:r>
    </w:p>
    <w:p w14:paraId="198264CA" w14:textId="77777777" w:rsidR="00B44E59" w:rsidRDefault="00B44E59" w:rsidP="00B44E59"/>
    <w:p w14:paraId="42CDEDAA" w14:textId="77777777" w:rsidR="00B44E59" w:rsidRDefault="00B44E59" w:rsidP="00B44E59">
      <w:pPr>
        <w:pStyle w:val="Heading2"/>
      </w:pPr>
      <w:bookmarkStart w:id="32" w:name="_Toc164935150"/>
      <w:bookmarkStart w:id="33" w:name="_Toc174969146"/>
      <w:r>
        <w:t>Oproepingsbrieven bevestigen</w:t>
      </w:r>
      <w:bookmarkEnd w:id="32"/>
      <w:bookmarkEnd w:id="33"/>
    </w:p>
    <w:p w14:paraId="712358F7" w14:textId="77777777" w:rsidR="00B44E59" w:rsidRDefault="00B44E59" w:rsidP="00B44E59"/>
    <w:p w14:paraId="7418DD22" w14:textId="77777777" w:rsidR="00B44E59" w:rsidRPr="00675E28" w:rsidRDefault="00B44E59" w:rsidP="00B44E59">
      <w:pPr>
        <w:jc w:val="both"/>
      </w:pPr>
      <w:r>
        <w:t>Er zal wat tijd zitten tussen het bevestigen van de kiezers- en aanstippingslijsten en het bevestigen van de oproepingsbrieven. Dit komt omdat een Remmicom-medewerker deze volgende stap moet vrijgeven, nadat de bestanden van de lijsten naar de drukker worden verzonden. Van zodra onze medewerker dit heeft gedaan, zie je onderstaand scherm.</w:t>
      </w:r>
    </w:p>
    <w:p w14:paraId="78E866A5" w14:textId="77777777" w:rsidR="00B44E59" w:rsidRDefault="00B44E59" w:rsidP="00B44E59">
      <w:pPr>
        <w:jc w:val="both"/>
      </w:pPr>
    </w:p>
    <w:p w14:paraId="06B6CD8B" w14:textId="77777777" w:rsidR="00B44E59" w:rsidRDefault="00B44E59" w:rsidP="00B44E59">
      <w:pPr>
        <w:jc w:val="both"/>
      </w:pPr>
      <w:r>
        <w:rPr>
          <w:noProof/>
        </w:rPr>
        <w:drawing>
          <wp:inline distT="0" distB="0" distL="0" distR="0" wp14:anchorId="7B604937" wp14:editId="48932DA5">
            <wp:extent cx="5743575" cy="1562100"/>
            <wp:effectExtent l="0" t="0" r="9525" b="0"/>
            <wp:docPr id="119186970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69708" name="Afbeelding 1" descr="Afbeelding met tekst, schermopname, Lettertype, nummer&#10;&#10;Automatisch gegenereerde beschrijv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43575" cy="1562100"/>
                    </a:xfrm>
                    <a:prstGeom prst="rect">
                      <a:avLst/>
                    </a:prstGeom>
                    <a:noFill/>
                    <a:ln>
                      <a:noFill/>
                    </a:ln>
                  </pic:spPr>
                </pic:pic>
              </a:graphicData>
            </a:graphic>
          </wp:inline>
        </w:drawing>
      </w:r>
    </w:p>
    <w:p w14:paraId="2DF7FBE1" w14:textId="77777777" w:rsidR="00B44E59" w:rsidRDefault="00B44E59" w:rsidP="00B44E59">
      <w:pPr>
        <w:jc w:val="both"/>
      </w:pPr>
    </w:p>
    <w:p w14:paraId="1D86AAED" w14:textId="77777777" w:rsidR="00B44E59" w:rsidRDefault="00B44E59" w:rsidP="00B44E59">
      <w:pPr>
        <w:jc w:val="both"/>
      </w:pPr>
      <w:r>
        <w:rPr>
          <w:noProof/>
        </w:rPr>
        <w:drawing>
          <wp:anchor distT="0" distB="0" distL="114300" distR="114300" simplePos="0" relativeHeight="251658280" behindDoc="1" locked="0" layoutInCell="1" allowOverlap="1" wp14:anchorId="061021B8" wp14:editId="3229CB4D">
            <wp:simplePos x="0" y="0"/>
            <wp:positionH relativeFrom="column">
              <wp:posOffset>2574732</wp:posOffset>
            </wp:positionH>
            <wp:positionV relativeFrom="paragraph">
              <wp:posOffset>122555</wp:posOffset>
            </wp:positionV>
            <wp:extent cx="3429635" cy="2106930"/>
            <wp:effectExtent l="0" t="0" r="0" b="7620"/>
            <wp:wrapTight wrapText="bothSides">
              <wp:wrapPolygon edited="0">
                <wp:start x="0" y="0"/>
                <wp:lineTo x="0" y="21483"/>
                <wp:lineTo x="21476" y="21483"/>
                <wp:lineTo x="21476" y="0"/>
                <wp:lineTo x="0" y="0"/>
              </wp:wrapPolygon>
            </wp:wrapTight>
            <wp:docPr id="756317670" name="Afbeelding 2" descr="Afbeelding met tekst, elektronica, schermopnam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17670" name="Afbeelding 2" descr="Afbeelding met tekst, elektronica, schermopname, scherm&#10;&#10;Automatisch gegenereerde beschrijv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63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804D0" w14:textId="77777777" w:rsidR="00B44E59" w:rsidRDefault="00B44E59" w:rsidP="00B44E59">
      <w:pPr>
        <w:jc w:val="both"/>
      </w:pPr>
      <w:r>
        <w:t xml:space="preserve">Het is dus nu aan de gemeente om ook de oproepingsbrieven te bevestigen door links bovenaan op de knop te drukken. Je krijgt dan volgende melding te zien. </w:t>
      </w:r>
    </w:p>
    <w:p w14:paraId="15BD7AAE" w14:textId="77777777" w:rsidR="00B44E59" w:rsidRDefault="00B44E59" w:rsidP="00B44E59">
      <w:pPr>
        <w:jc w:val="both"/>
      </w:pPr>
    </w:p>
    <w:p w14:paraId="211813E5" w14:textId="77777777" w:rsidR="00B44E59" w:rsidRDefault="00B44E59" w:rsidP="00B44E59">
      <w:pPr>
        <w:jc w:val="both"/>
      </w:pPr>
      <w:r>
        <w:t xml:space="preserve">Hier worden de adressen nog een laatste keer geactualiseerd om met een zo correct mogelijk bestand van start te kunnen gaan. </w:t>
      </w:r>
    </w:p>
    <w:p w14:paraId="33BFF1E3" w14:textId="77777777" w:rsidR="00B44E59" w:rsidRDefault="00B44E59" w:rsidP="00B44E59">
      <w:pPr>
        <w:jc w:val="both"/>
      </w:pPr>
    </w:p>
    <w:p w14:paraId="65AF660F" w14:textId="77777777" w:rsidR="00B44E59" w:rsidRDefault="00B44E59" w:rsidP="00B44E59">
      <w:pPr>
        <w:jc w:val="both"/>
      </w:pPr>
    </w:p>
    <w:p w14:paraId="14EB2A10" w14:textId="77777777" w:rsidR="00B44E59" w:rsidRDefault="00B44E59" w:rsidP="00B44E59">
      <w:pPr>
        <w:jc w:val="both"/>
      </w:pPr>
    </w:p>
    <w:p w14:paraId="1CB96EC6" w14:textId="77777777" w:rsidR="00B44E59" w:rsidRDefault="00B44E59" w:rsidP="00B44E59">
      <w:pPr>
        <w:jc w:val="both"/>
      </w:pPr>
    </w:p>
    <w:p w14:paraId="10DB55EF" w14:textId="77777777" w:rsidR="00B44E59" w:rsidRDefault="00B44E59" w:rsidP="00B44E59">
      <w:pPr>
        <w:jc w:val="both"/>
      </w:pPr>
    </w:p>
    <w:p w14:paraId="497C678C" w14:textId="77777777" w:rsidR="00B44E59" w:rsidRDefault="00B44E59" w:rsidP="00B44E59">
      <w:pPr>
        <w:jc w:val="both"/>
      </w:pPr>
    </w:p>
    <w:p w14:paraId="449D48C4" w14:textId="77777777" w:rsidR="00B44E59" w:rsidRDefault="00B44E59" w:rsidP="00B44E59">
      <w:pPr>
        <w:jc w:val="both"/>
      </w:pPr>
      <w:r>
        <w:rPr>
          <w:noProof/>
        </w:rPr>
        <w:drawing>
          <wp:anchor distT="0" distB="0" distL="114300" distR="114300" simplePos="0" relativeHeight="251658281" behindDoc="1" locked="0" layoutInCell="1" allowOverlap="1" wp14:anchorId="3DE609CC" wp14:editId="23FD542E">
            <wp:simplePos x="0" y="0"/>
            <wp:positionH relativeFrom="column">
              <wp:posOffset>3155315</wp:posOffset>
            </wp:positionH>
            <wp:positionV relativeFrom="paragraph">
              <wp:posOffset>95415</wp:posOffset>
            </wp:positionV>
            <wp:extent cx="2886710" cy="1796415"/>
            <wp:effectExtent l="0" t="0" r="8890" b="0"/>
            <wp:wrapTight wrapText="bothSides">
              <wp:wrapPolygon edited="0">
                <wp:start x="0" y="0"/>
                <wp:lineTo x="0" y="21302"/>
                <wp:lineTo x="21524" y="21302"/>
                <wp:lineTo x="21524" y="0"/>
                <wp:lineTo x="0" y="0"/>
              </wp:wrapPolygon>
            </wp:wrapTight>
            <wp:docPr id="1436055185" name="Afbeelding 3"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55185" name="Afbeelding 3" descr="Afbeelding met tekst, schermopname, software, scherm&#10;&#10;Automatisch gegenereerde beschrijv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671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580D" w14:textId="77777777" w:rsidR="00B44E59" w:rsidRDefault="00B44E59" w:rsidP="00B44E59">
      <w:pPr>
        <w:jc w:val="both"/>
      </w:pPr>
      <w:r>
        <w:t xml:space="preserve">Laat je de adressen actualiseren en klik je verder door, zal er een document aangemaakt worden. Hierin krijg je een overzicht van de personen waarvan de situatie dus nog veranderd is. Voor die mensen wordt dus geen oproepingsbrief afgedrukt en verzonden. </w:t>
      </w:r>
    </w:p>
    <w:p w14:paraId="7227C42F" w14:textId="77777777" w:rsidR="00B44E59" w:rsidRDefault="00B44E59" w:rsidP="00B44E59">
      <w:pPr>
        <w:jc w:val="both"/>
      </w:pPr>
    </w:p>
    <w:p w14:paraId="7A9E3AA1" w14:textId="77777777" w:rsidR="00B44E59" w:rsidRDefault="00B44E59" w:rsidP="00B44E59">
      <w:pPr>
        <w:jc w:val="both"/>
      </w:pPr>
      <w:r>
        <w:rPr>
          <w:noProof/>
        </w:rPr>
        <w:drawing>
          <wp:anchor distT="0" distB="0" distL="114300" distR="114300" simplePos="0" relativeHeight="251658282" behindDoc="1" locked="0" layoutInCell="1" allowOverlap="1" wp14:anchorId="0FE799CA" wp14:editId="095F3192">
            <wp:simplePos x="0" y="0"/>
            <wp:positionH relativeFrom="column">
              <wp:posOffset>21590</wp:posOffset>
            </wp:positionH>
            <wp:positionV relativeFrom="paragraph">
              <wp:posOffset>299085</wp:posOffset>
            </wp:positionV>
            <wp:extent cx="2743200" cy="1704340"/>
            <wp:effectExtent l="0" t="0" r="0" b="0"/>
            <wp:wrapTight wrapText="bothSides">
              <wp:wrapPolygon edited="0">
                <wp:start x="0" y="0"/>
                <wp:lineTo x="0" y="21246"/>
                <wp:lineTo x="21450" y="21246"/>
                <wp:lineTo x="21450" y="0"/>
                <wp:lineTo x="0" y="0"/>
              </wp:wrapPolygon>
            </wp:wrapTight>
            <wp:docPr id="320635497" name="Afbeelding 4" descr="Afbeelding met tekst, schermopname, scherm,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35497" name="Afbeelding 4" descr="Afbeelding met tekst, schermopname, scherm, software&#10;&#10;Automatisch gegenereerde beschrijvi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4320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C208F" w14:textId="77777777" w:rsidR="00B44E59" w:rsidRDefault="00B44E59" w:rsidP="00B44E59">
      <w:pPr>
        <w:jc w:val="both"/>
      </w:pPr>
    </w:p>
    <w:p w14:paraId="54B9E158" w14:textId="77777777" w:rsidR="00B44E59" w:rsidRDefault="00B44E59" w:rsidP="00B44E59">
      <w:pPr>
        <w:ind w:left="4956"/>
        <w:jc w:val="both"/>
      </w:pPr>
      <w:r>
        <w:t>Na de adresactualisatie bevestig je de oproepingsbrieven. Het bestand gaat dan naar de Remmicom-medewerkers en kan zo naar de drukker verzonden worden. Bij deze is dan al het voorbereidend werk voor de verkiezingen afgerond.</w:t>
      </w:r>
    </w:p>
    <w:p w14:paraId="7A06CD2C" w14:textId="77777777" w:rsidR="00B44E59" w:rsidRDefault="00B44E59" w:rsidP="00B44E59">
      <w:pPr>
        <w:jc w:val="both"/>
      </w:pPr>
    </w:p>
    <w:p w14:paraId="1A96EED3" w14:textId="77777777" w:rsidR="007E6FC0" w:rsidRDefault="007E6FC0">
      <w:pPr>
        <w:spacing w:after="200" w:line="276" w:lineRule="auto"/>
        <w:rPr>
          <w:rFonts w:eastAsiaTheme="majorEastAsia" w:cstheme="majorBidi"/>
          <w:b/>
          <w:bCs/>
          <w:color w:val="58AF35"/>
          <w:sz w:val="24"/>
          <w:szCs w:val="26"/>
        </w:rPr>
      </w:pPr>
      <w:bookmarkStart w:id="34" w:name="_Toc164935151"/>
      <w:bookmarkStart w:id="35" w:name="_Toc174969147"/>
      <w:r>
        <w:br w:type="page"/>
      </w:r>
    </w:p>
    <w:p w14:paraId="44EAB2D2" w14:textId="4029B1CD" w:rsidR="00B44E59" w:rsidRDefault="00B44E59" w:rsidP="00B44E59">
      <w:pPr>
        <w:pStyle w:val="Heading2"/>
      </w:pPr>
      <w:r>
        <w:t>Wat kan wel/niet na de bevestigingen</w:t>
      </w:r>
      <w:bookmarkEnd w:id="34"/>
      <w:bookmarkEnd w:id="35"/>
    </w:p>
    <w:p w14:paraId="7ADAF7C7" w14:textId="77777777" w:rsidR="00B44E59" w:rsidRDefault="00B44E59" w:rsidP="00B44E59"/>
    <w:p w14:paraId="3D609729" w14:textId="77777777" w:rsidR="00B44E59" w:rsidRDefault="00B44E59" w:rsidP="00B44E59">
      <w:pPr>
        <w:jc w:val="both"/>
      </w:pPr>
      <w:r>
        <w:t xml:space="preserve">Van zodra de eerste bevestiging werd gedaan van de kiezers- en aanstippingslijsten, staan een aantal zaken geblokkeerd. Hieronder een overzicht van wat </w:t>
      </w:r>
      <w:r w:rsidRPr="0005349E">
        <w:rPr>
          <w:b/>
          <w:bCs/>
          <w:color w:val="6CAC3D" w:themeColor="accent3"/>
        </w:rPr>
        <w:t>niet meer mogelijk</w:t>
      </w:r>
      <w:r w:rsidRPr="0005349E">
        <w:rPr>
          <w:color w:val="6CAC3D" w:themeColor="accent3"/>
        </w:rPr>
        <w:t xml:space="preserve"> </w:t>
      </w:r>
      <w:r>
        <w:t>is:</w:t>
      </w:r>
    </w:p>
    <w:p w14:paraId="3D93E220" w14:textId="77777777" w:rsidR="00B44E59" w:rsidRDefault="00B44E59" w:rsidP="00B44E59">
      <w:pPr>
        <w:pStyle w:val="ListParagraph"/>
        <w:numPr>
          <w:ilvl w:val="0"/>
          <w:numId w:val="22"/>
        </w:numPr>
        <w:jc w:val="both"/>
      </w:pPr>
      <w:r>
        <w:t>Kiezers opnieuw verdelen over kieswijken/stembureaus</w:t>
      </w:r>
    </w:p>
    <w:p w14:paraId="6D56C47B" w14:textId="77777777" w:rsidR="00B44E59" w:rsidRDefault="00B44E59" w:rsidP="00B44E59">
      <w:pPr>
        <w:pStyle w:val="ListParagraph"/>
        <w:numPr>
          <w:ilvl w:val="0"/>
          <w:numId w:val="22"/>
        </w:numPr>
        <w:jc w:val="both"/>
      </w:pPr>
      <w:r>
        <w:t>Kieswijken wijzigen</w:t>
      </w:r>
    </w:p>
    <w:p w14:paraId="34BCA13D" w14:textId="77777777" w:rsidR="00B44E59" w:rsidRDefault="00B44E59" w:rsidP="00B44E59">
      <w:pPr>
        <w:pStyle w:val="ListParagraph"/>
        <w:numPr>
          <w:ilvl w:val="0"/>
          <w:numId w:val="22"/>
        </w:numPr>
        <w:jc w:val="both"/>
      </w:pPr>
      <w:r>
        <w:t>Stembureaus wijzigen</w:t>
      </w:r>
    </w:p>
    <w:p w14:paraId="4382730F" w14:textId="77777777" w:rsidR="00B44E59" w:rsidRDefault="00B44E59" w:rsidP="00B44E59">
      <w:pPr>
        <w:pStyle w:val="ListParagraph"/>
        <w:numPr>
          <w:ilvl w:val="0"/>
          <w:numId w:val="22"/>
        </w:numPr>
        <w:jc w:val="both"/>
      </w:pPr>
      <w:r>
        <w:t>Instellingen &gt; algemeen wijzigen</w:t>
      </w:r>
    </w:p>
    <w:p w14:paraId="7E84CE60" w14:textId="77777777" w:rsidR="00B44E59" w:rsidRDefault="00B44E59" w:rsidP="00B44E59">
      <w:pPr>
        <w:pStyle w:val="ListParagraph"/>
        <w:numPr>
          <w:ilvl w:val="0"/>
          <w:numId w:val="22"/>
        </w:numPr>
        <w:jc w:val="both"/>
      </w:pPr>
      <w:r>
        <w:t>Instellingen &gt; kiezers wijzigen</w:t>
      </w:r>
    </w:p>
    <w:p w14:paraId="47EE4777" w14:textId="77777777" w:rsidR="00B44E59" w:rsidRDefault="00B44E59" w:rsidP="00B44E59">
      <w:pPr>
        <w:pStyle w:val="ListParagraph"/>
        <w:numPr>
          <w:ilvl w:val="0"/>
          <w:numId w:val="22"/>
        </w:numPr>
        <w:jc w:val="both"/>
      </w:pPr>
      <w:r>
        <w:t>Instellingen &gt; straatsortering wijzigen</w:t>
      </w:r>
    </w:p>
    <w:p w14:paraId="1B386D2F" w14:textId="77777777" w:rsidR="00B44E59" w:rsidRDefault="00B44E59" w:rsidP="00B44E59">
      <w:pPr>
        <w:jc w:val="both"/>
      </w:pPr>
    </w:p>
    <w:p w14:paraId="5EC16C74" w14:textId="77777777" w:rsidR="00B44E59" w:rsidRDefault="00B44E59" w:rsidP="00B44E59">
      <w:pPr>
        <w:jc w:val="both"/>
      </w:pPr>
      <w:r>
        <w:t xml:space="preserve">Een aantal handelingen blijven </w:t>
      </w:r>
      <w:r w:rsidRPr="0005349E">
        <w:rPr>
          <w:b/>
          <w:bCs/>
          <w:color w:val="6CAC3D" w:themeColor="accent3"/>
        </w:rPr>
        <w:t>altijd beschikbaar</w:t>
      </w:r>
      <w:r>
        <w:t>, ook na de bevestigingen van het drukwerk.</w:t>
      </w:r>
    </w:p>
    <w:p w14:paraId="3D6A89D0" w14:textId="77777777" w:rsidR="00B44E59" w:rsidRDefault="00B44E59" w:rsidP="00B44E59">
      <w:pPr>
        <w:pStyle w:val="ListParagraph"/>
        <w:numPr>
          <w:ilvl w:val="0"/>
          <w:numId w:val="22"/>
        </w:numPr>
        <w:jc w:val="both"/>
      </w:pPr>
      <w:r>
        <w:t>Exports maken van kieswijken en stembureaus</w:t>
      </w:r>
    </w:p>
    <w:p w14:paraId="3B35CB14" w14:textId="77777777" w:rsidR="00B44E59" w:rsidRDefault="00B44E59" w:rsidP="00B44E59">
      <w:pPr>
        <w:pStyle w:val="ListParagraph"/>
        <w:numPr>
          <w:ilvl w:val="0"/>
          <w:numId w:val="22"/>
        </w:numPr>
        <w:jc w:val="both"/>
      </w:pPr>
      <w:r>
        <w:t>Afwezigheden toevoegen, wijzigen, documenten maken en export maken</w:t>
      </w:r>
    </w:p>
    <w:p w14:paraId="19BC81EE" w14:textId="77777777" w:rsidR="00B44E59" w:rsidRDefault="00B44E59" w:rsidP="00B44E59">
      <w:pPr>
        <w:pStyle w:val="ListParagraph"/>
        <w:numPr>
          <w:ilvl w:val="0"/>
          <w:numId w:val="22"/>
        </w:numPr>
        <w:jc w:val="both"/>
      </w:pPr>
      <w:r>
        <w:t>Kiezers zoeken, documenten maken en export maken</w:t>
      </w:r>
    </w:p>
    <w:p w14:paraId="6FD13BC2" w14:textId="77777777" w:rsidR="00B44E59" w:rsidRDefault="00B44E59" w:rsidP="00B44E59">
      <w:pPr>
        <w:pStyle w:val="ListParagraph"/>
        <w:numPr>
          <w:ilvl w:val="0"/>
          <w:numId w:val="22"/>
        </w:numPr>
        <w:jc w:val="both"/>
      </w:pPr>
      <w:r>
        <w:t>Bijzitters (opnieuw) selecteren, documenten maken en export maken</w:t>
      </w:r>
    </w:p>
    <w:p w14:paraId="48EE7970" w14:textId="77777777" w:rsidR="00B44E59" w:rsidRDefault="00B44E59" w:rsidP="00B44E59">
      <w:pPr>
        <w:pStyle w:val="ListParagraph"/>
        <w:numPr>
          <w:ilvl w:val="0"/>
          <w:numId w:val="22"/>
        </w:numPr>
        <w:jc w:val="both"/>
      </w:pPr>
      <w:r>
        <w:t>Instellingen &gt; bijzitters wijzigen</w:t>
      </w:r>
    </w:p>
    <w:p w14:paraId="7FB5902E" w14:textId="77777777" w:rsidR="00B44E59" w:rsidRDefault="00B44E59" w:rsidP="00B44E59">
      <w:pPr>
        <w:pStyle w:val="ListParagraph"/>
        <w:numPr>
          <w:ilvl w:val="0"/>
          <w:numId w:val="22"/>
        </w:numPr>
        <w:jc w:val="both"/>
      </w:pPr>
      <w:r>
        <w:t>Rapporten samenstellen</w:t>
      </w:r>
    </w:p>
    <w:p w14:paraId="73693463" w14:textId="77777777" w:rsidR="00B44E59" w:rsidRPr="00FF7ACD" w:rsidRDefault="00B44E59" w:rsidP="00B44E59"/>
    <w:p w14:paraId="260BA796" w14:textId="77777777" w:rsidR="00B44E59" w:rsidRDefault="00B44E59" w:rsidP="00B44E59">
      <w:pPr>
        <w:jc w:val="both"/>
      </w:pPr>
    </w:p>
    <w:p w14:paraId="2828F571" w14:textId="77777777" w:rsidR="00B44E59" w:rsidRDefault="00B44E59" w:rsidP="00B44E59">
      <w:pPr>
        <w:jc w:val="both"/>
      </w:pPr>
    </w:p>
    <w:p w14:paraId="465CC29F" w14:textId="77777777" w:rsidR="00B44E59" w:rsidRPr="00075E06" w:rsidRDefault="00B44E59" w:rsidP="00B44E59">
      <w:pPr>
        <w:jc w:val="both"/>
        <w:sectPr w:rsidR="00B44E59" w:rsidRPr="00075E06" w:rsidSect="00B44E59">
          <w:headerReference w:type="default" r:id="rId90"/>
          <w:footerReference w:type="default" r:id="rId91"/>
          <w:pgSz w:w="11906" w:h="16838"/>
          <w:pgMar w:top="1417" w:right="1417" w:bottom="1417" w:left="1417" w:header="708" w:footer="283" w:gutter="0"/>
          <w:cols w:space="708"/>
          <w:docGrid w:linePitch="360"/>
        </w:sectPr>
      </w:pPr>
    </w:p>
    <w:p w14:paraId="24FE9F43" w14:textId="77777777" w:rsidR="000D2AEB" w:rsidRDefault="000D2AEB" w:rsidP="00FD43E1"/>
    <w:p w14:paraId="7D82444C" w14:textId="77777777" w:rsidR="000D2AEB" w:rsidRDefault="000D2AEB" w:rsidP="00FD43E1"/>
    <w:p w14:paraId="57735741" w14:textId="70F9612F" w:rsidR="00273D26" w:rsidRDefault="00C94BDE" w:rsidP="00FD43E1">
      <w:r>
        <w:rPr>
          <w:noProof/>
          <w:lang w:eastAsia="nl-BE"/>
        </w:rPr>
        <w:drawing>
          <wp:anchor distT="0" distB="0" distL="114300" distR="114300" simplePos="0" relativeHeight="251658249" behindDoc="0" locked="0" layoutInCell="1" allowOverlap="1" wp14:anchorId="48198BF9" wp14:editId="171BB5D0">
            <wp:simplePos x="0" y="0"/>
            <wp:positionH relativeFrom="column">
              <wp:posOffset>361950</wp:posOffset>
            </wp:positionH>
            <wp:positionV relativeFrom="paragraph">
              <wp:posOffset>151765</wp:posOffset>
            </wp:positionV>
            <wp:extent cx="5095875" cy="1409700"/>
            <wp:effectExtent l="0" t="0" r="9525" b="0"/>
            <wp:wrapThrough wrapText="bothSides">
              <wp:wrapPolygon edited="0">
                <wp:start x="0" y="0"/>
                <wp:lineTo x="0" y="21308"/>
                <wp:lineTo x="6137" y="21308"/>
                <wp:lineTo x="14131" y="21308"/>
                <wp:lineTo x="17038" y="20724"/>
                <wp:lineTo x="16957" y="18681"/>
                <wp:lineTo x="17926" y="18681"/>
                <wp:lineTo x="20914" y="15178"/>
                <wp:lineTo x="20914" y="14011"/>
                <wp:lineTo x="21560" y="10800"/>
                <wp:lineTo x="21560" y="10216"/>
                <wp:lineTo x="21075" y="9341"/>
                <wp:lineTo x="21237" y="7297"/>
                <wp:lineTo x="19622" y="6714"/>
                <wp:lineTo x="6137" y="4670"/>
                <wp:lineTo x="613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volking-535-148px.png"/>
                    <pic:cNvPicPr/>
                  </pic:nvPicPr>
                  <pic:blipFill>
                    <a:blip r:embed="rId11">
                      <a:extLst>
                        <a:ext uri="{28A0092B-C50C-407E-A947-70E740481C1C}">
                          <a14:useLocalDpi xmlns:a14="http://schemas.microsoft.com/office/drawing/2010/main" val="0"/>
                        </a:ext>
                      </a:extLst>
                    </a:blip>
                    <a:stretch>
                      <a:fillRect/>
                    </a:stretch>
                  </pic:blipFill>
                  <pic:spPr>
                    <a:xfrm>
                      <a:off x="0" y="0"/>
                      <a:ext cx="5095875" cy="1409700"/>
                    </a:xfrm>
                    <a:prstGeom prst="rect">
                      <a:avLst/>
                    </a:prstGeom>
                  </pic:spPr>
                </pic:pic>
              </a:graphicData>
            </a:graphic>
            <wp14:sizeRelH relativeFrom="page">
              <wp14:pctWidth>0</wp14:pctWidth>
            </wp14:sizeRelH>
            <wp14:sizeRelV relativeFrom="page">
              <wp14:pctHeight>0</wp14:pctHeight>
            </wp14:sizeRelV>
          </wp:anchor>
        </w:drawing>
      </w:r>
    </w:p>
    <w:p w14:paraId="7EE74422" w14:textId="77777777" w:rsidR="00273D26" w:rsidRDefault="00273D26" w:rsidP="00FD43E1"/>
    <w:p w14:paraId="092DBF4C" w14:textId="77777777" w:rsidR="00273D26" w:rsidRDefault="00273D26" w:rsidP="00FD43E1"/>
    <w:p w14:paraId="3B106C4D" w14:textId="77777777" w:rsidR="00273D26" w:rsidRDefault="00273D26" w:rsidP="00FD43E1"/>
    <w:p w14:paraId="00178777" w14:textId="77777777" w:rsidR="00273D26" w:rsidRDefault="00273D26" w:rsidP="00FD43E1"/>
    <w:p w14:paraId="21B48A44" w14:textId="77777777" w:rsidR="00273D26" w:rsidRDefault="00273D26" w:rsidP="00FD43E1"/>
    <w:p w14:paraId="262928B9" w14:textId="77777777" w:rsidR="00273D26" w:rsidRDefault="00273D26" w:rsidP="00FD43E1"/>
    <w:p w14:paraId="140C1667" w14:textId="77777777" w:rsidR="00273D26" w:rsidRDefault="00273D26" w:rsidP="00FD43E1"/>
    <w:p w14:paraId="2EC4350D" w14:textId="77777777" w:rsidR="00273D26" w:rsidRDefault="00273D26" w:rsidP="00FD43E1"/>
    <w:p w14:paraId="38340013" w14:textId="77777777" w:rsidR="00273D26" w:rsidRDefault="00273D26" w:rsidP="00FD43E1"/>
    <w:p w14:paraId="3DF3B643" w14:textId="77777777" w:rsidR="00273D26" w:rsidRDefault="00273D26" w:rsidP="00FD43E1"/>
    <w:p w14:paraId="49A40E9E" w14:textId="77777777" w:rsidR="00273D26" w:rsidRDefault="00273D26" w:rsidP="00FD43E1"/>
    <w:p w14:paraId="35D19AEA" w14:textId="77777777" w:rsidR="00273D26" w:rsidRDefault="00273D26" w:rsidP="00FD43E1"/>
    <w:p w14:paraId="4530E2D7" w14:textId="77777777" w:rsidR="00273D26" w:rsidRDefault="004365BD" w:rsidP="00FD43E1">
      <w:r>
        <w:rPr>
          <w:noProof/>
          <w:lang w:eastAsia="nl-BE"/>
        </w:rPr>
        <w:drawing>
          <wp:anchor distT="0" distB="0" distL="114300" distR="114300" simplePos="0" relativeHeight="251658242" behindDoc="0" locked="0" layoutInCell="1" allowOverlap="1" wp14:anchorId="1D1AA4B0" wp14:editId="222CA94A">
            <wp:simplePos x="0" y="0"/>
            <wp:positionH relativeFrom="column">
              <wp:posOffset>358140</wp:posOffset>
            </wp:positionH>
            <wp:positionV relativeFrom="paragraph">
              <wp:posOffset>130175</wp:posOffset>
            </wp:positionV>
            <wp:extent cx="1403985" cy="1403985"/>
            <wp:effectExtent l="0" t="0" r="0" b="0"/>
            <wp:wrapNone/>
            <wp:docPr id="12" name="Afbeelding 11" descr="Telesupport_icoon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upport_icoon_transparant.png"/>
                    <pic:cNvPicPr/>
                  </pic:nvPicPr>
                  <pic:blipFill>
                    <a:blip r:embed="rId92" cstate="print"/>
                    <a:stretch>
                      <a:fillRect/>
                    </a:stretch>
                  </pic:blipFill>
                  <pic:spPr>
                    <a:xfrm>
                      <a:off x="0" y="0"/>
                      <a:ext cx="1403985" cy="1403985"/>
                    </a:xfrm>
                    <a:prstGeom prst="rect">
                      <a:avLst/>
                    </a:prstGeom>
                  </pic:spPr>
                </pic:pic>
              </a:graphicData>
            </a:graphic>
          </wp:anchor>
        </w:drawing>
      </w:r>
    </w:p>
    <w:p w14:paraId="7F7B3827" w14:textId="77777777" w:rsidR="00273D26" w:rsidRDefault="00273D26" w:rsidP="00FD43E1"/>
    <w:p w14:paraId="35263F82" w14:textId="77777777" w:rsidR="00273D26" w:rsidRDefault="00402C43" w:rsidP="00FD43E1">
      <w:r>
        <w:rPr>
          <w:noProof/>
          <w:lang w:eastAsia="nl-BE"/>
        </w:rPr>
        <mc:AlternateContent>
          <mc:Choice Requires="wps">
            <w:drawing>
              <wp:anchor distT="0" distB="0" distL="114300" distR="114300" simplePos="0" relativeHeight="251658243" behindDoc="0" locked="0" layoutInCell="1" allowOverlap="1" wp14:anchorId="26673BF3" wp14:editId="6173985E">
                <wp:simplePos x="0" y="0"/>
                <wp:positionH relativeFrom="column">
                  <wp:posOffset>1726565</wp:posOffset>
                </wp:positionH>
                <wp:positionV relativeFrom="paragraph">
                  <wp:posOffset>116205</wp:posOffset>
                </wp:positionV>
                <wp:extent cx="4513580" cy="1163320"/>
                <wp:effectExtent l="0" t="0" r="381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1163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57C74" w14:textId="77777777" w:rsidR="004365BD" w:rsidRPr="00F546D2" w:rsidRDefault="004365BD">
                            <w:pPr>
                              <w:rPr>
                                <w:b/>
                                <w:color w:val="58AF35"/>
                                <w:sz w:val="48"/>
                                <w:szCs w:val="48"/>
                              </w:rPr>
                            </w:pPr>
                            <w:r w:rsidRPr="00F546D2">
                              <w:rPr>
                                <w:b/>
                                <w:color w:val="58AF35"/>
                                <w:sz w:val="48"/>
                                <w:szCs w:val="48"/>
                              </w:rPr>
                              <w:t>Vragen of opmerkingen?</w:t>
                            </w:r>
                          </w:p>
                          <w:p w14:paraId="68F4540A" w14:textId="77777777" w:rsidR="004365BD" w:rsidRPr="00F546D2" w:rsidRDefault="004365BD">
                            <w:pPr>
                              <w:rPr>
                                <w:b/>
                                <w:color w:val="58AF35"/>
                                <w:sz w:val="48"/>
                                <w:szCs w:val="48"/>
                              </w:rPr>
                            </w:pPr>
                            <w:r w:rsidRPr="00F546D2">
                              <w:rPr>
                                <w:b/>
                                <w:color w:val="58AF35"/>
                                <w:sz w:val="48"/>
                                <w:szCs w:val="48"/>
                              </w:rPr>
                              <w:t>Contacteer onze helpdesk…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3BF3" id="Text Box 8" o:spid="_x0000_s1028" type="#_x0000_t202" style="position:absolute;margin-left:135.95pt;margin-top:9.15pt;width:355.4pt;height:9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" stroked="f">
                <v:textbox>
                  <w:txbxContent>
                    <w:p w14:paraId="52357C74" w14:textId="77777777" w:rsidR="004365BD" w:rsidRPr="00F546D2" w:rsidRDefault="004365BD">
                      <w:pPr>
                        <w:rPr>
                          <w:b/>
                          <w:color w:val="58AF35"/>
                          <w:sz w:val="48"/>
                          <w:szCs w:val="48"/>
                        </w:rPr>
                      </w:pPr>
                      <w:r w:rsidRPr="00F546D2">
                        <w:rPr>
                          <w:b/>
                          <w:color w:val="58AF35"/>
                          <w:sz w:val="48"/>
                          <w:szCs w:val="48"/>
                        </w:rPr>
                        <w:t>Vragen of opmerkingen?</w:t>
                      </w:r>
                    </w:p>
                    <w:p w14:paraId="68F4540A" w14:textId="77777777" w:rsidR="004365BD" w:rsidRPr="00F546D2" w:rsidRDefault="004365BD">
                      <w:pPr>
                        <w:rPr>
                          <w:b/>
                          <w:color w:val="58AF35"/>
                          <w:sz w:val="48"/>
                          <w:szCs w:val="48"/>
                        </w:rPr>
                      </w:pPr>
                      <w:r w:rsidRPr="00F546D2">
                        <w:rPr>
                          <w:b/>
                          <w:color w:val="58AF35"/>
                          <w:sz w:val="48"/>
                          <w:szCs w:val="48"/>
                        </w:rPr>
                        <w:t>Contacteer onze helpdesk…</w:t>
                      </w:r>
                    </w:p>
                  </w:txbxContent>
                </v:textbox>
              </v:shape>
            </w:pict>
          </mc:Fallback>
        </mc:AlternateContent>
      </w:r>
    </w:p>
    <w:p w14:paraId="175F2423" w14:textId="77777777" w:rsidR="004365BD" w:rsidRDefault="004365BD" w:rsidP="00FD43E1"/>
    <w:p w14:paraId="37FA1840" w14:textId="77777777" w:rsidR="004365BD" w:rsidRDefault="004365BD" w:rsidP="00FD43E1"/>
    <w:p w14:paraId="1081184F" w14:textId="77777777" w:rsidR="004365BD" w:rsidRDefault="004365BD" w:rsidP="00FD43E1"/>
    <w:p w14:paraId="438E45FF" w14:textId="77777777" w:rsidR="004365BD" w:rsidRDefault="004365BD" w:rsidP="00FD43E1"/>
    <w:p w14:paraId="4420236D" w14:textId="77777777" w:rsidR="004365BD" w:rsidRDefault="004365BD" w:rsidP="00FD43E1"/>
    <w:p w14:paraId="1FFBD3A2" w14:textId="77777777" w:rsidR="004365BD" w:rsidRDefault="004365BD" w:rsidP="00FD43E1"/>
    <w:p w14:paraId="1AF2A8D3" w14:textId="77777777" w:rsidR="004365BD" w:rsidRDefault="00402C43" w:rsidP="00FD43E1">
      <w:r>
        <w:rPr>
          <w:noProof/>
          <w:lang w:eastAsia="nl-BE"/>
        </w:rPr>
        <mc:AlternateContent>
          <mc:Choice Requires="wps">
            <w:drawing>
              <wp:anchor distT="0" distB="0" distL="114300" distR="114300" simplePos="0" relativeHeight="251658244" behindDoc="0" locked="0" layoutInCell="1" allowOverlap="1" wp14:anchorId="2AA925BE" wp14:editId="3619AA76">
                <wp:simplePos x="0" y="0"/>
                <wp:positionH relativeFrom="column">
                  <wp:posOffset>1777365</wp:posOffset>
                </wp:positionH>
                <wp:positionV relativeFrom="paragraph">
                  <wp:posOffset>45085</wp:posOffset>
                </wp:positionV>
                <wp:extent cx="4235450" cy="4235450"/>
                <wp:effectExtent l="635" t="0" r="254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2F859" w14:textId="66EA3531" w:rsidR="00D12EAB" w:rsidRDefault="00D12EAB">
                            <w:pPr>
                              <w:rPr>
                                <w:b/>
                                <w:color w:val="6F7171"/>
                                <w:sz w:val="28"/>
                                <w:szCs w:val="28"/>
                              </w:rPr>
                            </w:pPr>
                            <w:r>
                              <w:rPr>
                                <w:b/>
                                <w:color w:val="6F7171"/>
                                <w:sz w:val="28"/>
                                <w:szCs w:val="28"/>
                              </w:rPr>
                              <w:t xml:space="preserve">Helpdesk </w:t>
                            </w:r>
                            <w:r w:rsidR="00D46B4A">
                              <w:rPr>
                                <w:b/>
                                <w:color w:val="6F7171"/>
                                <w:sz w:val="28"/>
                                <w:szCs w:val="28"/>
                              </w:rPr>
                              <w:t>Burgerzaken</w:t>
                            </w:r>
                            <w:r w:rsidR="0072486A">
                              <w:rPr>
                                <w:b/>
                                <w:color w:val="6F7171"/>
                                <w:sz w:val="28"/>
                                <w:szCs w:val="28"/>
                              </w:rPr>
                              <w:t xml:space="preserve"> Verkiezingen</w:t>
                            </w:r>
                            <w:r>
                              <w:rPr>
                                <w:b/>
                                <w:color w:val="6F7171"/>
                                <w:sz w:val="28"/>
                                <w:szCs w:val="28"/>
                              </w:rPr>
                              <w:t>:</w:t>
                            </w:r>
                          </w:p>
                          <w:p w14:paraId="660E2C26" w14:textId="5AF0F209" w:rsidR="00F546D2" w:rsidRPr="00F546D2" w:rsidRDefault="00C44420">
                            <w:pPr>
                              <w:rPr>
                                <w:b/>
                                <w:color w:val="6F7171"/>
                                <w:sz w:val="28"/>
                                <w:szCs w:val="28"/>
                              </w:rPr>
                            </w:pPr>
                            <w:r>
                              <w:rPr>
                                <w:b/>
                                <w:color w:val="6F7171"/>
                                <w:sz w:val="28"/>
                                <w:szCs w:val="28"/>
                              </w:rPr>
                              <w:tab/>
                            </w:r>
                            <w:r>
                              <w:rPr>
                                <w:b/>
                                <w:color w:val="6F7171"/>
                                <w:sz w:val="28"/>
                                <w:szCs w:val="28"/>
                              </w:rPr>
                              <w:tab/>
                            </w:r>
                            <w:r w:rsidR="00D46B4A">
                              <w:rPr>
                                <w:b/>
                                <w:color w:val="6F7171"/>
                                <w:sz w:val="28"/>
                                <w:szCs w:val="28"/>
                              </w:rPr>
                              <w:t xml:space="preserve">016 </w:t>
                            </w:r>
                            <w:r w:rsidR="0024100D">
                              <w:rPr>
                                <w:b/>
                                <w:color w:val="6F7171"/>
                                <w:sz w:val="28"/>
                                <w:szCs w:val="28"/>
                              </w:rPr>
                              <w:t>44</w:t>
                            </w:r>
                            <w:r w:rsidR="00D46B4A">
                              <w:rPr>
                                <w:b/>
                                <w:color w:val="6F7171"/>
                                <w:sz w:val="28"/>
                                <w:szCs w:val="28"/>
                              </w:rPr>
                              <w:t xml:space="preserve"> </w:t>
                            </w:r>
                            <w:r w:rsidR="0024100D">
                              <w:rPr>
                                <w:b/>
                                <w:color w:val="6F7171"/>
                                <w:sz w:val="28"/>
                                <w:szCs w:val="28"/>
                              </w:rPr>
                              <w:t>2</w:t>
                            </w:r>
                            <w:r w:rsidR="00945EA6">
                              <w:rPr>
                                <w:b/>
                                <w:color w:val="6F7171"/>
                                <w:sz w:val="28"/>
                                <w:szCs w:val="28"/>
                              </w:rPr>
                              <w:t>9</w:t>
                            </w:r>
                            <w:r w:rsidR="00D46B4A">
                              <w:rPr>
                                <w:b/>
                                <w:color w:val="6F7171"/>
                                <w:sz w:val="28"/>
                                <w:szCs w:val="28"/>
                              </w:rPr>
                              <w:t xml:space="preserve"> </w:t>
                            </w:r>
                            <w:r w:rsidR="00945EA6">
                              <w:rPr>
                                <w:b/>
                                <w:color w:val="6F7171"/>
                                <w:sz w:val="28"/>
                                <w:szCs w:val="28"/>
                              </w:rPr>
                              <w:t>0</w:t>
                            </w:r>
                            <w:r w:rsidR="00D46B4A">
                              <w:rPr>
                                <w:b/>
                                <w:color w:val="6F7171"/>
                                <w:sz w:val="28"/>
                                <w:szCs w:val="28"/>
                              </w:rPr>
                              <w:t>3</w:t>
                            </w:r>
                          </w:p>
                          <w:p w14:paraId="48C09067" w14:textId="1E99CF07" w:rsidR="00F546D2" w:rsidRPr="00943C95" w:rsidRDefault="00F546D2">
                            <w:pPr>
                              <w:rPr>
                                <w:b/>
                                <w:color w:val="6F7171"/>
                                <w:sz w:val="28"/>
                                <w:szCs w:val="28"/>
                                <w:u w:val="single"/>
                              </w:rPr>
                            </w:pPr>
                            <w:r w:rsidRPr="00F546D2">
                              <w:rPr>
                                <w:b/>
                                <w:color w:val="6F7171"/>
                                <w:sz w:val="28"/>
                                <w:szCs w:val="28"/>
                              </w:rPr>
                              <w:tab/>
                            </w:r>
                            <w:r w:rsidRPr="00F546D2">
                              <w:rPr>
                                <w:b/>
                                <w:color w:val="6F7171"/>
                                <w:sz w:val="28"/>
                                <w:szCs w:val="28"/>
                              </w:rPr>
                              <w:tab/>
                            </w:r>
                            <w:r w:rsidR="0072486A">
                              <w:rPr>
                                <w:b/>
                                <w:color w:val="6F7171"/>
                                <w:sz w:val="28"/>
                                <w:szCs w:val="28"/>
                                <w:u w:val="single"/>
                              </w:rPr>
                              <w:t>verkiezingen</w:t>
                            </w:r>
                            <w:r w:rsidR="00C44420" w:rsidRPr="00943C95">
                              <w:rPr>
                                <w:b/>
                                <w:color w:val="6F7171"/>
                                <w:sz w:val="28"/>
                                <w:szCs w:val="28"/>
                                <w:u w:val="single"/>
                              </w:rPr>
                              <w:t>@remmicom.be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25BE" id="Text Box 9" o:spid="_x0000_s1029" type="#_x0000_t202" style="position:absolute;margin-left:139.95pt;margin-top:3.55pt;width:333.5pt;height:3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" filled="f" stroked="f">
                <v:textbox>
                  <w:txbxContent>
                    <w:p w14:paraId="0C52F859" w14:textId="66EA3531" w:rsidR="00D12EAB" w:rsidRDefault="00D12EAB">
                      <w:pPr>
                        <w:rPr>
                          <w:b/>
                          <w:color w:val="6F7171"/>
                          <w:sz w:val="28"/>
                          <w:szCs w:val="28"/>
                        </w:rPr>
                      </w:pPr>
                      <w:r>
                        <w:rPr>
                          <w:b/>
                          <w:color w:val="6F7171"/>
                          <w:sz w:val="28"/>
                          <w:szCs w:val="28"/>
                        </w:rPr>
                        <w:t xml:space="preserve">Helpdesk </w:t>
                      </w:r>
                      <w:r w:rsidR="00D46B4A">
                        <w:rPr>
                          <w:b/>
                          <w:color w:val="6F7171"/>
                          <w:sz w:val="28"/>
                          <w:szCs w:val="28"/>
                        </w:rPr>
                        <w:t>Burgerzaken</w:t>
                      </w:r>
                      <w:r w:rsidR="0072486A">
                        <w:rPr>
                          <w:b/>
                          <w:color w:val="6F7171"/>
                          <w:sz w:val="28"/>
                          <w:szCs w:val="28"/>
                        </w:rPr>
                        <w:t xml:space="preserve"> Verkiezingen</w:t>
                      </w:r>
                      <w:r>
                        <w:rPr>
                          <w:b/>
                          <w:color w:val="6F7171"/>
                          <w:sz w:val="28"/>
                          <w:szCs w:val="28"/>
                        </w:rPr>
                        <w:t>:</w:t>
                      </w:r>
                    </w:p>
                    <w:p w14:paraId="660E2C26" w14:textId="5AF0F209" w:rsidR="00F546D2" w:rsidRPr="00F546D2" w:rsidRDefault="00C44420">
                      <w:pPr>
                        <w:rPr>
                          <w:b/>
                          <w:color w:val="6F7171"/>
                          <w:sz w:val="28"/>
                          <w:szCs w:val="28"/>
                        </w:rPr>
                      </w:pPr>
                      <w:r>
                        <w:rPr>
                          <w:b/>
                          <w:color w:val="6F7171"/>
                          <w:sz w:val="28"/>
                          <w:szCs w:val="28"/>
                        </w:rPr>
                        <w:tab/>
                      </w:r>
                      <w:r>
                        <w:rPr>
                          <w:b/>
                          <w:color w:val="6F7171"/>
                          <w:sz w:val="28"/>
                          <w:szCs w:val="28"/>
                        </w:rPr>
                        <w:tab/>
                      </w:r>
                      <w:r w:rsidR="00D46B4A">
                        <w:rPr>
                          <w:b/>
                          <w:color w:val="6F7171"/>
                          <w:sz w:val="28"/>
                          <w:szCs w:val="28"/>
                        </w:rPr>
                        <w:t xml:space="preserve">016 </w:t>
                      </w:r>
                      <w:r w:rsidR="0024100D">
                        <w:rPr>
                          <w:b/>
                          <w:color w:val="6F7171"/>
                          <w:sz w:val="28"/>
                          <w:szCs w:val="28"/>
                        </w:rPr>
                        <w:t>44</w:t>
                      </w:r>
                      <w:r w:rsidR="00D46B4A">
                        <w:rPr>
                          <w:b/>
                          <w:color w:val="6F7171"/>
                          <w:sz w:val="28"/>
                          <w:szCs w:val="28"/>
                        </w:rPr>
                        <w:t xml:space="preserve"> </w:t>
                      </w:r>
                      <w:r w:rsidR="0024100D">
                        <w:rPr>
                          <w:b/>
                          <w:color w:val="6F7171"/>
                          <w:sz w:val="28"/>
                          <w:szCs w:val="28"/>
                        </w:rPr>
                        <w:t>2</w:t>
                      </w:r>
                      <w:r w:rsidR="00945EA6">
                        <w:rPr>
                          <w:b/>
                          <w:color w:val="6F7171"/>
                          <w:sz w:val="28"/>
                          <w:szCs w:val="28"/>
                        </w:rPr>
                        <w:t>9</w:t>
                      </w:r>
                      <w:r w:rsidR="00D46B4A">
                        <w:rPr>
                          <w:b/>
                          <w:color w:val="6F7171"/>
                          <w:sz w:val="28"/>
                          <w:szCs w:val="28"/>
                        </w:rPr>
                        <w:t xml:space="preserve"> </w:t>
                      </w:r>
                      <w:r w:rsidR="00945EA6">
                        <w:rPr>
                          <w:b/>
                          <w:color w:val="6F7171"/>
                          <w:sz w:val="28"/>
                          <w:szCs w:val="28"/>
                        </w:rPr>
                        <w:t>0</w:t>
                      </w:r>
                      <w:r w:rsidR="00D46B4A">
                        <w:rPr>
                          <w:b/>
                          <w:color w:val="6F7171"/>
                          <w:sz w:val="28"/>
                          <w:szCs w:val="28"/>
                        </w:rPr>
                        <w:t>3</w:t>
                      </w:r>
                    </w:p>
                    <w:p w14:paraId="48C09067" w14:textId="1E99CF07" w:rsidR="00F546D2" w:rsidRPr="00943C95" w:rsidRDefault="00F546D2">
                      <w:pPr>
                        <w:rPr>
                          <w:b/>
                          <w:color w:val="6F7171"/>
                          <w:sz w:val="28"/>
                          <w:szCs w:val="28"/>
                          <w:u w:val="single"/>
                        </w:rPr>
                      </w:pPr>
                      <w:r w:rsidRPr="00F546D2">
                        <w:rPr>
                          <w:b/>
                          <w:color w:val="6F7171"/>
                          <w:sz w:val="28"/>
                          <w:szCs w:val="28"/>
                        </w:rPr>
                        <w:tab/>
                      </w:r>
                      <w:r w:rsidRPr="00F546D2">
                        <w:rPr>
                          <w:b/>
                          <w:color w:val="6F7171"/>
                          <w:sz w:val="28"/>
                          <w:szCs w:val="28"/>
                        </w:rPr>
                        <w:tab/>
                      </w:r>
                      <w:r w:rsidR="0072486A">
                        <w:rPr>
                          <w:b/>
                          <w:color w:val="6F7171"/>
                          <w:sz w:val="28"/>
                          <w:szCs w:val="28"/>
                          <w:u w:val="single"/>
                        </w:rPr>
                        <w:t>verkiezingen</w:t>
                      </w:r>
                      <w:r w:rsidR="00C44420" w:rsidRPr="00943C95">
                        <w:rPr>
                          <w:b/>
                          <w:color w:val="6F7171"/>
                          <w:sz w:val="28"/>
                          <w:szCs w:val="28"/>
                          <w:u w:val="single"/>
                        </w:rPr>
                        <w:t>@remmicom.be</w:t>
                      </w:r>
                    </w:p>
                  </w:txbxContent>
                </v:textbox>
              </v:shape>
            </w:pict>
          </mc:Fallback>
        </mc:AlternateContent>
      </w:r>
    </w:p>
    <w:p w14:paraId="6A435841" w14:textId="77777777" w:rsidR="004365BD" w:rsidRDefault="004365BD" w:rsidP="00FD43E1"/>
    <w:p w14:paraId="349D98E5" w14:textId="77777777" w:rsidR="004365BD" w:rsidRDefault="004365BD" w:rsidP="00FD43E1"/>
    <w:p w14:paraId="1CFF5685" w14:textId="77777777" w:rsidR="00F546D2" w:rsidRDefault="00F546D2" w:rsidP="00FD43E1"/>
    <w:p w14:paraId="0AA6F12E" w14:textId="77777777" w:rsidR="00F546D2" w:rsidRPr="00F546D2" w:rsidRDefault="00F546D2" w:rsidP="00F546D2"/>
    <w:p w14:paraId="417F226A" w14:textId="77777777" w:rsidR="00F546D2" w:rsidRPr="00F546D2" w:rsidRDefault="00F546D2" w:rsidP="00F546D2"/>
    <w:p w14:paraId="455818E5" w14:textId="77777777" w:rsidR="00F546D2" w:rsidRPr="00F546D2" w:rsidRDefault="00F546D2" w:rsidP="00F546D2"/>
    <w:p w14:paraId="5FBFE19B" w14:textId="77777777" w:rsidR="00F546D2" w:rsidRPr="00F546D2" w:rsidRDefault="00F546D2" w:rsidP="00F546D2"/>
    <w:p w14:paraId="5F3EDE09" w14:textId="77777777" w:rsidR="00F546D2" w:rsidRPr="00F546D2" w:rsidRDefault="00F546D2" w:rsidP="00F546D2"/>
    <w:p w14:paraId="09D8DA3C" w14:textId="77777777" w:rsidR="00F546D2" w:rsidRPr="00F546D2" w:rsidRDefault="00F546D2" w:rsidP="00F546D2"/>
    <w:p w14:paraId="5F38F6E7" w14:textId="77777777" w:rsidR="00F546D2" w:rsidRPr="00F546D2" w:rsidRDefault="00F546D2" w:rsidP="00F546D2"/>
    <w:p w14:paraId="2764E438" w14:textId="77777777" w:rsidR="00F546D2" w:rsidRPr="00F546D2" w:rsidRDefault="00F546D2" w:rsidP="00F546D2"/>
    <w:p w14:paraId="64940C30" w14:textId="77777777" w:rsidR="00F546D2" w:rsidRPr="00F546D2" w:rsidRDefault="00F546D2" w:rsidP="00F546D2"/>
    <w:p w14:paraId="1EA47118" w14:textId="77777777" w:rsidR="00F546D2" w:rsidRPr="00F546D2" w:rsidRDefault="00F546D2" w:rsidP="00F546D2"/>
    <w:p w14:paraId="25936F86" w14:textId="77777777" w:rsidR="00F546D2" w:rsidRPr="00F546D2" w:rsidRDefault="00F546D2" w:rsidP="00F546D2"/>
    <w:p w14:paraId="242A3E4C" w14:textId="77777777" w:rsidR="00F546D2" w:rsidRPr="00F546D2" w:rsidRDefault="00F546D2" w:rsidP="00F546D2">
      <w:r>
        <w:rPr>
          <w:noProof/>
          <w:lang w:eastAsia="nl-BE"/>
        </w:rPr>
        <w:drawing>
          <wp:anchor distT="0" distB="0" distL="114300" distR="114300" simplePos="0" relativeHeight="251658245" behindDoc="1" locked="0" layoutInCell="1" allowOverlap="1" wp14:anchorId="11AD52CD" wp14:editId="414E4575">
            <wp:simplePos x="0" y="0"/>
            <wp:positionH relativeFrom="column">
              <wp:posOffset>3427730</wp:posOffset>
            </wp:positionH>
            <wp:positionV relativeFrom="paragraph">
              <wp:posOffset>115570</wp:posOffset>
            </wp:positionV>
            <wp:extent cx="3234055" cy="3240405"/>
            <wp:effectExtent l="19050" t="0" r="4445" b="0"/>
            <wp:wrapNone/>
            <wp:docPr id="18" name="Afbeelding 17" descr="Handleiding-topic-vis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eiding-topic-visual.png"/>
                    <pic:cNvPicPr/>
                  </pic:nvPicPr>
                  <pic:blipFill>
                    <a:blip r:embed="rId93" cstate="print"/>
                    <a:stretch>
                      <a:fillRect/>
                    </a:stretch>
                  </pic:blipFill>
                  <pic:spPr>
                    <a:xfrm>
                      <a:off x="0" y="0"/>
                      <a:ext cx="3234055" cy="3240405"/>
                    </a:xfrm>
                    <a:prstGeom prst="rect">
                      <a:avLst/>
                    </a:prstGeom>
                  </pic:spPr>
                </pic:pic>
              </a:graphicData>
            </a:graphic>
          </wp:anchor>
        </w:drawing>
      </w:r>
    </w:p>
    <w:p w14:paraId="03A4C28E" w14:textId="77777777" w:rsidR="00F546D2" w:rsidRPr="00F546D2" w:rsidRDefault="00F546D2" w:rsidP="00F546D2"/>
    <w:p w14:paraId="62C86600" w14:textId="77777777" w:rsidR="00F546D2" w:rsidRPr="00F546D2" w:rsidRDefault="00F546D2" w:rsidP="00F546D2"/>
    <w:p w14:paraId="3CFDF27B" w14:textId="77777777" w:rsidR="00F546D2" w:rsidRPr="00F546D2" w:rsidRDefault="00F546D2" w:rsidP="00F546D2"/>
    <w:p w14:paraId="754C2269" w14:textId="77777777" w:rsidR="00F546D2" w:rsidRPr="00F546D2" w:rsidRDefault="00F546D2" w:rsidP="00F546D2"/>
    <w:p w14:paraId="04D10C29" w14:textId="77777777" w:rsidR="00F546D2" w:rsidRPr="00F546D2" w:rsidRDefault="00F546D2" w:rsidP="00F546D2"/>
    <w:p w14:paraId="62CC37AA" w14:textId="77777777" w:rsidR="00F546D2" w:rsidRPr="00F546D2" w:rsidRDefault="00F546D2" w:rsidP="00F546D2"/>
    <w:p w14:paraId="4F806C7E" w14:textId="77777777" w:rsidR="00F546D2" w:rsidRPr="00F546D2" w:rsidRDefault="00F546D2" w:rsidP="00F546D2"/>
    <w:p w14:paraId="0CCF01A8" w14:textId="77777777" w:rsidR="00F546D2" w:rsidRPr="00F546D2" w:rsidRDefault="00F546D2" w:rsidP="00F546D2"/>
    <w:p w14:paraId="7C7F4260" w14:textId="77777777" w:rsidR="00F546D2" w:rsidRPr="00F546D2" w:rsidRDefault="00F546D2" w:rsidP="00F546D2"/>
    <w:p w14:paraId="39224D7E" w14:textId="77777777" w:rsidR="00F546D2" w:rsidRPr="00F546D2" w:rsidRDefault="00F546D2" w:rsidP="00F546D2"/>
    <w:p w14:paraId="7403B4E9" w14:textId="77777777" w:rsidR="00F546D2" w:rsidRPr="00F546D2" w:rsidRDefault="00F546D2" w:rsidP="00F546D2"/>
    <w:p w14:paraId="4D403C30" w14:textId="77777777" w:rsidR="00F546D2" w:rsidRDefault="00F546D2" w:rsidP="00F546D2"/>
    <w:p w14:paraId="3451ECDB" w14:textId="77777777" w:rsidR="00F546D2" w:rsidRDefault="00F546D2">
      <w:pPr>
        <w:spacing w:after="200" w:line="276" w:lineRule="auto"/>
      </w:pPr>
      <w:r>
        <w:br w:type="page"/>
      </w:r>
    </w:p>
    <w:p w14:paraId="45F86B38" w14:textId="77777777" w:rsidR="004365BD" w:rsidRPr="00F546D2" w:rsidRDefault="006B29FC" w:rsidP="00F546D2">
      <w:pPr>
        <w:tabs>
          <w:tab w:val="left" w:pos="1336"/>
        </w:tabs>
      </w:pPr>
      <w:r>
        <w:rPr>
          <w:noProof/>
          <w:lang w:eastAsia="nl-BE"/>
        </w:rPr>
        <w:drawing>
          <wp:anchor distT="0" distB="0" distL="114300" distR="114300" simplePos="0" relativeHeight="251658246" behindDoc="0" locked="0" layoutInCell="1" allowOverlap="1" wp14:anchorId="72CB822D" wp14:editId="044DEF0A">
            <wp:simplePos x="0" y="0"/>
            <wp:positionH relativeFrom="column">
              <wp:align>center</wp:align>
            </wp:positionH>
            <wp:positionV relativeFrom="paragraph">
              <wp:posOffset>3093085</wp:posOffset>
            </wp:positionV>
            <wp:extent cx="5761549" cy="2210463"/>
            <wp:effectExtent l="19050" t="0" r="0" b="0"/>
            <wp:wrapNone/>
            <wp:docPr id="19" name="Afbeelding 18" descr="Remmicom-de-veilige-stap-naar-de-toekoms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micom-de-veilige-stap-naar-de-toekomst_v2.jpg"/>
                    <pic:cNvPicPr/>
                  </pic:nvPicPr>
                  <pic:blipFill>
                    <a:blip r:embed="rId94" cstate="print"/>
                    <a:stretch>
                      <a:fillRect/>
                    </a:stretch>
                  </pic:blipFill>
                  <pic:spPr>
                    <a:xfrm>
                      <a:off x="0" y="0"/>
                      <a:ext cx="5761549" cy="2210463"/>
                    </a:xfrm>
                    <a:prstGeom prst="rect">
                      <a:avLst/>
                    </a:prstGeom>
                  </pic:spPr>
                </pic:pic>
              </a:graphicData>
            </a:graphic>
          </wp:anchor>
        </w:drawing>
      </w:r>
      <w:r w:rsidR="00402C43">
        <w:rPr>
          <w:noProof/>
          <w:lang w:eastAsia="nl-BE"/>
        </w:rPr>
        <mc:AlternateContent>
          <mc:Choice Requires="wps">
            <w:drawing>
              <wp:anchor distT="0" distB="0" distL="114300" distR="114300" simplePos="0" relativeHeight="251658247" behindDoc="0" locked="0" layoutInCell="1" allowOverlap="1" wp14:anchorId="3CD7FB52" wp14:editId="44D14477">
                <wp:simplePos x="0" y="0"/>
                <wp:positionH relativeFrom="column">
                  <wp:posOffset>971550</wp:posOffset>
                </wp:positionH>
                <wp:positionV relativeFrom="paragraph">
                  <wp:posOffset>8910320</wp:posOffset>
                </wp:positionV>
                <wp:extent cx="5664835" cy="704850"/>
                <wp:effectExtent l="4445" t="0" r="0" b="63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4A0" w:firstRow="1" w:lastRow="0" w:firstColumn="1" w:lastColumn="0" w:noHBand="0" w:noVBand="1"/>
                            </w:tblPr>
                            <w:tblGrid>
                              <w:gridCol w:w="7654"/>
                              <w:gridCol w:w="1024"/>
                            </w:tblGrid>
                            <w:tr w:rsidR="00F546D2" w14:paraId="7D902FAF" w14:textId="77777777" w:rsidTr="00193AC0">
                              <w:tc>
                                <w:tcPr>
                                  <w:tcW w:w="7654" w:type="dxa"/>
                                  <w:shd w:val="clear" w:color="auto" w:fill="auto"/>
                                  <w:hideMark/>
                                </w:tcPr>
                                <w:p w14:paraId="5EA36271" w14:textId="77777777" w:rsidR="00F546D2" w:rsidRDefault="00F546D2" w:rsidP="00193AC0">
                                  <w:pPr>
                                    <w:pStyle w:val="Footer"/>
                                    <w:spacing w:before="360"/>
                                    <w:jc w:val="right"/>
                                    <w:rPr>
                                      <w:color w:val="6F7171"/>
                                    </w:rPr>
                                  </w:pPr>
                                  <w:r>
                                    <w:rPr>
                                      <w:b/>
                                      <w:color w:val="6F7171"/>
                                    </w:rPr>
                                    <w:t>Remmicom NV</w:t>
                                  </w:r>
                                  <w:r>
                                    <w:rPr>
                                      <w:color w:val="6F7171"/>
                                    </w:rPr>
                                    <w:t xml:space="preserve"> - Stationsstraat 145 - 2235 Westmeerbeek</w:t>
                                  </w:r>
                                </w:p>
                                <w:p w14:paraId="3D047FD0" w14:textId="77777777" w:rsidR="00F546D2" w:rsidRDefault="00F546D2" w:rsidP="00E261BA">
                                  <w:pPr>
                                    <w:pStyle w:val="Footer"/>
                                    <w:jc w:val="right"/>
                                    <w:rPr>
                                      <w:color w:val="6F7171"/>
                                    </w:rPr>
                                  </w:pPr>
                                  <w:r>
                                    <w:rPr>
                                      <w:color w:val="6F7171"/>
                                    </w:rPr>
                                    <w:t>Tel. 016 68 02 23 - Fax 016 68 05 13 - info@remmicom.be - www.remmicom.be</w:t>
                                  </w:r>
                                </w:p>
                              </w:tc>
                              <w:tc>
                                <w:tcPr>
                                  <w:tcW w:w="1024" w:type="dxa"/>
                                  <w:shd w:val="clear" w:color="auto" w:fill="auto"/>
                                </w:tcPr>
                                <w:p w14:paraId="70A82494" w14:textId="77777777" w:rsidR="00F546D2" w:rsidRDefault="00F546D2" w:rsidP="00193AC0">
                                  <w:pPr>
                                    <w:pStyle w:val="Footer"/>
                                    <w:spacing w:line="276" w:lineRule="auto"/>
                                    <w:rPr>
                                      <w:color w:val="6F7171"/>
                                    </w:rPr>
                                  </w:pPr>
                                  <w:r>
                                    <w:rPr>
                                      <w:noProof/>
                                      <w:color w:val="6F7171"/>
                                      <w:lang w:eastAsia="nl-BE"/>
                                    </w:rPr>
                                    <w:drawing>
                                      <wp:inline distT="0" distB="0" distL="0" distR="0" wp14:anchorId="17AB5093" wp14:editId="223EE7CD">
                                        <wp:extent cx="513080" cy="582930"/>
                                        <wp:effectExtent l="19050" t="0" r="1270" b="0"/>
                                        <wp:docPr id="25" name="Afbeelding 2" descr="Titelpagina_Remmic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pagina_Remmicom_Logo.jpg"/>
                                                <pic:cNvPicPr/>
                                              </pic:nvPicPr>
                                              <pic:blipFill>
                                                <a:blip r:embed="rId12"/>
                                                <a:stretch>
                                                  <a:fillRect/>
                                                </a:stretch>
                                              </pic:blipFill>
                                              <pic:spPr>
                                                <a:xfrm>
                                                  <a:off x="0" y="0"/>
                                                  <a:ext cx="513080" cy="582930"/>
                                                </a:xfrm>
                                                <a:prstGeom prst="rect">
                                                  <a:avLst/>
                                                </a:prstGeom>
                                              </pic:spPr>
                                            </pic:pic>
                                          </a:graphicData>
                                        </a:graphic>
                                      </wp:inline>
                                    </w:drawing>
                                  </w:r>
                                </w:p>
                              </w:tc>
                            </w:tr>
                          </w:tbl>
                          <w:p w14:paraId="1F823866" w14:textId="77777777" w:rsidR="00F546D2" w:rsidRDefault="00F546D2" w:rsidP="00F546D2"/>
                          <w:p w14:paraId="61BA6337" w14:textId="77777777" w:rsidR="00F546D2" w:rsidRPr="00FE3C6B" w:rsidRDefault="00F546D2" w:rsidP="00F546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FB52" id="Text Box 11" o:spid="_x0000_s1030" type="#_x0000_t202" style="position:absolute;margin-left:76.5pt;margin-top:701.6pt;width:446.05pt;height: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" filled="f" stroked="f">
                <v:textbox>
                  <w:txbxContent>
                    <w:tbl>
                      <w:tblPr>
                        <w:tblW w:w="0" w:type="auto"/>
                        <w:tblLayout w:type="fixed"/>
                        <w:tblLook w:val="04A0" w:firstRow="1" w:lastRow="0" w:firstColumn="1" w:lastColumn="0" w:noHBand="0" w:noVBand="1"/>
                      </w:tblPr>
                      <w:tblGrid>
                        <w:gridCol w:w="7654"/>
                        <w:gridCol w:w="1024"/>
                      </w:tblGrid>
                      <w:tr w:rsidR="00F546D2" w14:paraId="7D902FAF" w14:textId="77777777" w:rsidTr="00193AC0">
                        <w:tc>
                          <w:tcPr>
                            <w:tcW w:w="7654" w:type="dxa"/>
                            <w:shd w:val="clear" w:color="auto" w:fill="auto"/>
                            <w:hideMark/>
                          </w:tcPr>
                          <w:p w14:paraId="5EA36271" w14:textId="77777777" w:rsidR="00F546D2" w:rsidRDefault="00F546D2" w:rsidP="00193AC0">
                            <w:pPr>
                              <w:pStyle w:val="Footer"/>
                              <w:spacing w:before="360"/>
                              <w:jc w:val="right"/>
                              <w:rPr>
                                <w:color w:val="6F7171"/>
                              </w:rPr>
                            </w:pPr>
                            <w:r>
                              <w:rPr>
                                <w:b/>
                                <w:color w:val="6F7171"/>
                              </w:rPr>
                              <w:t>Remmicom NV</w:t>
                            </w:r>
                            <w:r>
                              <w:rPr>
                                <w:color w:val="6F7171"/>
                              </w:rPr>
                              <w:t xml:space="preserve"> - Stationsstraat 145 - 2235 Westmeerbeek</w:t>
                            </w:r>
                          </w:p>
                          <w:p w14:paraId="3D047FD0" w14:textId="77777777" w:rsidR="00F546D2" w:rsidRDefault="00F546D2" w:rsidP="00E261BA">
                            <w:pPr>
                              <w:pStyle w:val="Footer"/>
                              <w:jc w:val="right"/>
                              <w:rPr>
                                <w:color w:val="6F7171"/>
                              </w:rPr>
                            </w:pPr>
                            <w:r>
                              <w:rPr>
                                <w:color w:val="6F7171"/>
                              </w:rPr>
                              <w:t>Tel. 016 68 02 23 - Fax 016 68 05 13 - info@remmicom.be - www.remmicom.be</w:t>
                            </w:r>
                          </w:p>
                        </w:tc>
                        <w:tc>
                          <w:tcPr>
                            <w:tcW w:w="1024" w:type="dxa"/>
                            <w:shd w:val="clear" w:color="auto" w:fill="auto"/>
                          </w:tcPr>
                          <w:p w14:paraId="70A82494" w14:textId="77777777" w:rsidR="00F546D2" w:rsidRDefault="00F546D2" w:rsidP="00193AC0">
                            <w:pPr>
                              <w:pStyle w:val="Footer"/>
                              <w:spacing w:line="276" w:lineRule="auto"/>
                              <w:rPr>
                                <w:color w:val="6F7171"/>
                              </w:rPr>
                            </w:pPr>
                            <w:r>
                              <w:rPr>
                                <w:noProof/>
                                <w:color w:val="6F7171"/>
                                <w:lang w:eastAsia="nl-BE"/>
                              </w:rPr>
                              <w:drawing>
                                <wp:inline distT="0" distB="0" distL="0" distR="0" wp14:anchorId="17AB5093" wp14:editId="223EE7CD">
                                  <wp:extent cx="513080" cy="582930"/>
                                  <wp:effectExtent l="19050" t="0" r="1270" b="0"/>
                                  <wp:docPr id="25" name="Afbeelding 2" descr="Titelpagina_Remmic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pagina_Remmicom_Logo.jpg"/>
                                          <pic:cNvPicPr/>
                                        </pic:nvPicPr>
                                        <pic:blipFill>
                                          <a:blip r:embed="rId12"/>
                                          <a:stretch>
                                            <a:fillRect/>
                                          </a:stretch>
                                        </pic:blipFill>
                                        <pic:spPr>
                                          <a:xfrm>
                                            <a:off x="0" y="0"/>
                                            <a:ext cx="513080" cy="582930"/>
                                          </a:xfrm>
                                          <a:prstGeom prst="rect">
                                            <a:avLst/>
                                          </a:prstGeom>
                                        </pic:spPr>
                                      </pic:pic>
                                    </a:graphicData>
                                  </a:graphic>
                                </wp:inline>
                              </w:drawing>
                            </w:r>
                          </w:p>
                        </w:tc>
                      </w:tr>
                    </w:tbl>
                    <w:p w14:paraId="1F823866" w14:textId="77777777" w:rsidR="00F546D2" w:rsidRDefault="00F546D2" w:rsidP="00F546D2"/>
                    <w:p w14:paraId="61BA6337" w14:textId="77777777" w:rsidR="00F546D2" w:rsidRPr="00FE3C6B" w:rsidRDefault="00F546D2" w:rsidP="00F546D2"/>
                  </w:txbxContent>
                </v:textbox>
              </v:shape>
            </w:pict>
          </mc:Fallback>
        </mc:AlternateContent>
      </w:r>
    </w:p>
    <w:sectPr w:rsidR="004365BD" w:rsidRPr="00F546D2" w:rsidSect="00B5113A">
      <w:headerReference w:type="default" r:id="rId95"/>
      <w:footerReference w:type="default" r:id="rId96"/>
      <w:pgSz w:w="11906" w:h="16838"/>
      <w:pgMar w:top="1417" w:right="1417" w:bottom="1417"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8BF40" w14:textId="77777777" w:rsidR="004B7DC2" w:rsidRDefault="004B7DC2" w:rsidP="00453EB8">
      <w:r>
        <w:separator/>
      </w:r>
    </w:p>
  </w:endnote>
  <w:endnote w:type="continuationSeparator" w:id="0">
    <w:p w14:paraId="1CD0F63D" w14:textId="77777777" w:rsidR="004B7DC2" w:rsidRDefault="004B7DC2" w:rsidP="00453EB8">
      <w:r>
        <w:continuationSeparator/>
      </w:r>
    </w:p>
  </w:endnote>
  <w:endnote w:type="continuationNotice" w:id="1">
    <w:p w14:paraId="234DF61E" w14:textId="77777777" w:rsidR="004B7DC2" w:rsidRDefault="004B7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936"/>
      <w:gridCol w:w="4707"/>
      <w:gridCol w:w="3429"/>
    </w:tblGrid>
    <w:tr w:rsidR="00B44E59" w:rsidRPr="00481324" w14:paraId="4C85A361" w14:textId="77777777" w:rsidTr="00A95C19">
      <w:trPr>
        <w:trHeight w:val="227"/>
      </w:trPr>
      <w:tc>
        <w:tcPr>
          <w:tcW w:w="516" w:type="pct"/>
          <w:vMerge w:val="restart"/>
        </w:tcPr>
        <w:p w14:paraId="18E7D2BB" w14:textId="77777777" w:rsidR="00B44E59" w:rsidRDefault="00B44E59" w:rsidP="003E5015">
          <w:pPr>
            <w:pStyle w:val="Footer"/>
          </w:pPr>
          <w:r>
            <w:rPr>
              <w:noProof/>
              <w:lang w:eastAsia="nl-BE"/>
            </w:rPr>
            <w:drawing>
              <wp:inline distT="0" distB="0" distL="0" distR="0" wp14:anchorId="3A3265D7" wp14:editId="3A79B888">
                <wp:extent cx="316992" cy="359664"/>
                <wp:effectExtent l="19050" t="0" r="6858" b="0"/>
                <wp:docPr id="2" name="Afbeelding 1" descr="Remmicom-logo-onderkant-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micom-logo-onderkant-pagina.jpg"/>
                        <pic:cNvPicPr/>
                      </pic:nvPicPr>
                      <pic:blipFill>
                        <a:blip r:embed="rId1"/>
                        <a:stretch>
                          <a:fillRect/>
                        </a:stretch>
                      </pic:blipFill>
                      <pic:spPr>
                        <a:xfrm>
                          <a:off x="0" y="0"/>
                          <a:ext cx="316992" cy="359664"/>
                        </a:xfrm>
                        <a:prstGeom prst="rect">
                          <a:avLst/>
                        </a:prstGeom>
                      </pic:spPr>
                    </pic:pic>
                  </a:graphicData>
                </a:graphic>
              </wp:inline>
            </w:drawing>
          </w:r>
        </w:p>
      </w:tc>
      <w:tc>
        <w:tcPr>
          <w:tcW w:w="2594" w:type="pct"/>
          <w:tcBorders>
            <w:bottom w:val="single" w:sz="4" w:space="0" w:color="6F7171"/>
          </w:tcBorders>
        </w:tcPr>
        <w:p w14:paraId="108C061C" w14:textId="77777777" w:rsidR="00B44E59" w:rsidRDefault="00B44E59" w:rsidP="003E5015">
          <w:pPr>
            <w:pStyle w:val="Footer"/>
            <w:spacing w:before="60"/>
          </w:pPr>
        </w:p>
      </w:tc>
      <w:tc>
        <w:tcPr>
          <w:tcW w:w="1890" w:type="pct"/>
          <w:tcBorders>
            <w:bottom w:val="single" w:sz="4" w:space="0" w:color="6F7171"/>
          </w:tcBorders>
          <w:shd w:val="clear" w:color="auto" w:fill="auto"/>
        </w:tcPr>
        <w:p w14:paraId="66D32029" w14:textId="77777777" w:rsidR="00B44E59" w:rsidRPr="00481324" w:rsidRDefault="00B44E59" w:rsidP="003E5015">
          <w:pPr>
            <w:spacing w:before="60"/>
            <w:jc w:val="right"/>
          </w:pPr>
        </w:p>
      </w:tc>
    </w:tr>
    <w:tr w:rsidR="00B44E59" w:rsidRPr="00DC6B5C" w14:paraId="4CBCB30F" w14:textId="77777777" w:rsidTr="003E5015">
      <w:trPr>
        <w:trHeight w:val="360"/>
      </w:trPr>
      <w:tc>
        <w:tcPr>
          <w:tcW w:w="516" w:type="pct"/>
          <w:vMerge/>
        </w:tcPr>
        <w:p w14:paraId="3DD99BF3" w14:textId="77777777" w:rsidR="00B44E59" w:rsidRDefault="00B44E59" w:rsidP="003E5015">
          <w:pPr>
            <w:pStyle w:val="Footer"/>
            <w:rPr>
              <w:noProof/>
              <w:lang w:eastAsia="nl-BE"/>
            </w:rPr>
          </w:pPr>
        </w:p>
      </w:tc>
      <w:tc>
        <w:tcPr>
          <w:tcW w:w="2594" w:type="pct"/>
          <w:tcBorders>
            <w:top w:val="single" w:sz="4" w:space="0" w:color="6F7171"/>
          </w:tcBorders>
        </w:tcPr>
        <w:p w14:paraId="60409FB4" w14:textId="77777777" w:rsidR="00B44E59" w:rsidRDefault="00B44E59" w:rsidP="003E5015">
          <w:pPr>
            <w:pStyle w:val="Footer"/>
            <w:spacing w:before="60"/>
          </w:pPr>
        </w:p>
      </w:tc>
      <w:tc>
        <w:tcPr>
          <w:tcW w:w="1890" w:type="pct"/>
          <w:tcBorders>
            <w:top w:val="single" w:sz="4" w:space="0" w:color="6F7171"/>
          </w:tcBorders>
          <w:shd w:val="clear" w:color="auto" w:fill="auto"/>
        </w:tcPr>
        <w:p w14:paraId="2A3BA1D8" w14:textId="77777777" w:rsidR="00B44E59" w:rsidRPr="00DC6B5C" w:rsidRDefault="00B44E59" w:rsidP="003E5015">
          <w:pPr>
            <w:spacing w:before="60"/>
            <w:jc w:val="right"/>
            <w:rPr>
              <w:color w:val="6F7171"/>
              <w:sz w:val="16"/>
              <w:szCs w:val="16"/>
            </w:rPr>
          </w:pPr>
          <w:r w:rsidRPr="00DC6B5C">
            <w:rPr>
              <w:color w:val="6F7171"/>
              <w:sz w:val="16"/>
              <w:szCs w:val="16"/>
            </w:rPr>
            <w:t xml:space="preserve">Pagina </w:t>
          </w:r>
          <w:r w:rsidRPr="00DC6B5C">
            <w:rPr>
              <w:color w:val="6F7171"/>
              <w:sz w:val="16"/>
              <w:szCs w:val="16"/>
            </w:rPr>
            <w:fldChar w:fldCharType="begin"/>
          </w:r>
          <w:r w:rsidRPr="00DC6B5C">
            <w:rPr>
              <w:color w:val="6F7171"/>
              <w:sz w:val="16"/>
              <w:szCs w:val="16"/>
            </w:rPr>
            <w:instrText xml:space="preserve"> PAGE    \* MERGEFORMAT </w:instrText>
          </w:r>
          <w:r w:rsidRPr="00DC6B5C">
            <w:rPr>
              <w:color w:val="6F7171"/>
              <w:sz w:val="16"/>
              <w:szCs w:val="16"/>
            </w:rPr>
            <w:fldChar w:fldCharType="separate"/>
          </w:r>
          <w:r>
            <w:rPr>
              <w:noProof/>
              <w:color w:val="6F7171"/>
              <w:sz w:val="16"/>
              <w:szCs w:val="16"/>
            </w:rPr>
            <w:t>2</w:t>
          </w:r>
          <w:r w:rsidRPr="00DC6B5C">
            <w:rPr>
              <w:color w:val="6F7171"/>
              <w:sz w:val="16"/>
              <w:szCs w:val="16"/>
            </w:rPr>
            <w:fldChar w:fldCharType="end"/>
          </w:r>
          <w:r w:rsidRPr="00DC6B5C">
            <w:rPr>
              <w:color w:val="6F7171"/>
              <w:sz w:val="16"/>
              <w:szCs w:val="16"/>
            </w:rPr>
            <w:t xml:space="preserve"> van </w:t>
          </w:r>
          <w:r w:rsidRPr="00DC6B5C">
            <w:rPr>
              <w:color w:val="6F7171"/>
              <w:sz w:val="16"/>
              <w:szCs w:val="16"/>
              <w:lang w:val="nl-NL"/>
            </w:rPr>
            <w:fldChar w:fldCharType="begin"/>
          </w:r>
          <w:r w:rsidRPr="00DC6B5C">
            <w:rPr>
              <w:color w:val="6F7171"/>
              <w:sz w:val="16"/>
              <w:szCs w:val="16"/>
              <w:lang w:val="nl-NL"/>
            </w:rPr>
            <w:instrText xml:space="preserve"> NUMPAGES  </w:instrText>
          </w:r>
          <w:r w:rsidRPr="00DC6B5C">
            <w:rPr>
              <w:color w:val="6F7171"/>
              <w:sz w:val="16"/>
              <w:szCs w:val="16"/>
              <w:lang w:val="nl-NL"/>
            </w:rPr>
            <w:fldChar w:fldCharType="separate"/>
          </w:r>
          <w:r>
            <w:rPr>
              <w:noProof/>
              <w:color w:val="6F7171"/>
              <w:sz w:val="16"/>
              <w:szCs w:val="16"/>
              <w:lang w:val="nl-NL"/>
            </w:rPr>
            <w:t>6</w:t>
          </w:r>
          <w:r w:rsidRPr="00DC6B5C">
            <w:rPr>
              <w:color w:val="6F7171"/>
              <w:sz w:val="16"/>
              <w:szCs w:val="16"/>
              <w:lang w:val="nl-NL"/>
            </w:rPr>
            <w:fldChar w:fldCharType="end"/>
          </w:r>
        </w:p>
      </w:tc>
    </w:tr>
  </w:tbl>
  <w:p w14:paraId="7E2E2D3F" w14:textId="77777777" w:rsidR="00B44E59" w:rsidRDefault="00B44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68DB2" w14:textId="77777777" w:rsidR="00273D26" w:rsidRDefault="00273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E770E" w14:textId="77777777" w:rsidR="004B7DC2" w:rsidRDefault="004B7DC2" w:rsidP="00453EB8">
      <w:r>
        <w:separator/>
      </w:r>
    </w:p>
  </w:footnote>
  <w:footnote w:type="continuationSeparator" w:id="0">
    <w:p w14:paraId="6B8DD960" w14:textId="77777777" w:rsidR="004B7DC2" w:rsidRDefault="004B7DC2" w:rsidP="00453EB8">
      <w:r>
        <w:continuationSeparator/>
      </w:r>
    </w:p>
  </w:footnote>
  <w:footnote w:type="continuationNotice" w:id="1">
    <w:p w14:paraId="137AB4C8" w14:textId="77777777" w:rsidR="004B7DC2" w:rsidRDefault="004B7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insideH w:val="single" w:sz="4" w:space="0" w:color="6F7171"/>
      </w:tblBorders>
      <w:tblLook w:val="04A0" w:firstRow="1" w:lastRow="0" w:firstColumn="1" w:lastColumn="0" w:noHBand="0" w:noVBand="1"/>
    </w:tblPr>
    <w:tblGrid>
      <w:gridCol w:w="798"/>
      <w:gridCol w:w="8274"/>
    </w:tblGrid>
    <w:tr w:rsidR="00B44E59" w:rsidRPr="00481324" w14:paraId="570842FB" w14:textId="77777777" w:rsidTr="006B29FC">
      <w:trPr>
        <w:trHeight w:val="227"/>
      </w:trPr>
      <w:tc>
        <w:tcPr>
          <w:tcW w:w="440" w:type="pct"/>
          <w:vMerge w:val="restart"/>
        </w:tcPr>
        <w:p w14:paraId="7D2C02A6" w14:textId="77777777" w:rsidR="00B44E59" w:rsidRDefault="00B44E59" w:rsidP="005A36B0">
          <w:pPr>
            <w:pStyle w:val="Footer"/>
            <w:spacing w:before="60"/>
            <w:jc w:val="center"/>
          </w:pPr>
          <w:r>
            <w:rPr>
              <w:noProof/>
              <w:lang w:eastAsia="nl-BE"/>
            </w:rPr>
            <w:drawing>
              <wp:inline distT="0" distB="0" distL="0" distR="0" wp14:anchorId="04AE1824" wp14:editId="25E0BFFF">
                <wp:extent cx="357505" cy="357505"/>
                <wp:effectExtent l="0" t="0" r="444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V_148x148.jpg"/>
                        <pic:cNvPicPr/>
                      </pic:nvPicPr>
                      <pic:blipFill>
                        <a:blip r:embed="rId1">
                          <a:extLst>
                            <a:ext uri="{28A0092B-C50C-407E-A947-70E740481C1C}">
                              <a14:useLocalDpi xmlns:a14="http://schemas.microsoft.com/office/drawing/2010/main" val="0"/>
                            </a:ext>
                          </a:extLst>
                        </a:blip>
                        <a:stretch>
                          <a:fillRect/>
                        </a:stretch>
                      </pic:blipFill>
                      <pic:spPr>
                        <a:xfrm>
                          <a:off x="0" y="0"/>
                          <a:ext cx="364497" cy="364497"/>
                        </a:xfrm>
                        <a:prstGeom prst="rect">
                          <a:avLst/>
                        </a:prstGeom>
                      </pic:spPr>
                    </pic:pic>
                  </a:graphicData>
                </a:graphic>
              </wp:inline>
            </w:drawing>
          </w:r>
        </w:p>
      </w:tc>
      <w:tc>
        <w:tcPr>
          <w:tcW w:w="4560" w:type="pct"/>
          <w:shd w:val="clear" w:color="auto" w:fill="auto"/>
        </w:tcPr>
        <w:p w14:paraId="1C6E859B" w14:textId="31D73619" w:rsidR="00B44E59" w:rsidRPr="00A95C19" w:rsidRDefault="00193AC0" w:rsidP="00A95C19">
          <w:pPr>
            <w:spacing w:before="60"/>
            <w:jc w:val="right"/>
            <w:rPr>
              <w:color w:val="6F7171"/>
            </w:rPr>
          </w:pPr>
          <w:sdt>
            <w:sdtPr>
              <w:rPr>
                <w:color w:val="6F7171"/>
              </w:rPr>
              <w:alias w:val="Titel"/>
              <w:id w:val="17236752"/>
              <w:dataBinding w:prefixMappings="xmlns:ns0='http://purl.org/dc/elements/1.1/' xmlns:ns1='http://schemas.openxmlformats.org/package/2006/metadata/core-properties' " w:xpath="/ns1:coreProperties[1]/ns0:title[1]" w:storeItemID="{6C3C8BC8-F283-45AE-878A-BAB7291924A1}"/>
              <w:text/>
            </w:sdtPr>
            <w:sdtContent>
              <w:r w:rsidR="00B44E59">
                <w:rPr>
                  <w:color w:val="6F7171"/>
                </w:rPr>
                <w:t>Verkiezingen</w:t>
              </w:r>
            </w:sdtContent>
          </w:sdt>
        </w:p>
      </w:tc>
    </w:tr>
    <w:tr w:rsidR="00B44E59" w:rsidRPr="00481324" w14:paraId="5EC008F4" w14:textId="77777777" w:rsidTr="006B29FC">
      <w:trPr>
        <w:trHeight w:val="227"/>
      </w:trPr>
      <w:tc>
        <w:tcPr>
          <w:tcW w:w="440" w:type="pct"/>
          <w:vMerge/>
        </w:tcPr>
        <w:p w14:paraId="72FE6F72" w14:textId="77777777" w:rsidR="00B44E59" w:rsidRDefault="00B44E59" w:rsidP="00193AC0">
          <w:pPr>
            <w:pStyle w:val="Footer"/>
            <w:spacing w:before="60"/>
          </w:pPr>
        </w:p>
      </w:tc>
      <w:tc>
        <w:tcPr>
          <w:tcW w:w="4560" w:type="pct"/>
          <w:shd w:val="clear" w:color="auto" w:fill="auto"/>
        </w:tcPr>
        <w:p w14:paraId="26066792" w14:textId="77777777" w:rsidR="00B44E59" w:rsidRDefault="00B44E59" w:rsidP="00A95C19">
          <w:pPr>
            <w:spacing w:before="60"/>
            <w:jc w:val="right"/>
            <w:rPr>
              <w:color w:val="6F7171"/>
            </w:rPr>
          </w:pPr>
        </w:p>
      </w:tc>
    </w:tr>
  </w:tbl>
  <w:p w14:paraId="08246C55" w14:textId="77777777" w:rsidR="00B44E59" w:rsidRDefault="00B44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F0200" w14:textId="77777777" w:rsidR="00273D26" w:rsidRDefault="00273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38601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0418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5C60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029B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BEFD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623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13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CC25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8E74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E97B0"/>
    <w:lvl w:ilvl="0">
      <w:start w:val="1"/>
      <w:numFmt w:val="bullet"/>
      <w:pStyle w:val="ListBullet"/>
      <w:lvlText w:val=""/>
      <w:lvlJc w:val="left"/>
      <w:pPr>
        <w:ind w:left="360" w:hanging="360"/>
      </w:pPr>
      <w:rPr>
        <w:rFonts w:ascii="Symbol" w:hAnsi="Symbol" w:hint="default"/>
      </w:rPr>
    </w:lvl>
  </w:abstractNum>
  <w:abstractNum w:abstractNumId="10" w15:restartNumberingAfterBreak="0">
    <w:nsid w:val="07822782"/>
    <w:multiLevelType w:val="multilevel"/>
    <w:tmpl w:val="0B2E1DBE"/>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11" w15:restartNumberingAfterBreak="0">
    <w:nsid w:val="08556233"/>
    <w:multiLevelType w:val="hybridMultilevel"/>
    <w:tmpl w:val="85D0F968"/>
    <w:lvl w:ilvl="0" w:tplc="B2AE5C5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6574F4C"/>
    <w:multiLevelType w:val="hybridMultilevel"/>
    <w:tmpl w:val="FCB69DFA"/>
    <w:lvl w:ilvl="0" w:tplc="71A8BF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3E3633E"/>
    <w:multiLevelType w:val="hybridMultilevel"/>
    <w:tmpl w:val="2FB0DB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61234DF"/>
    <w:multiLevelType w:val="multilevel"/>
    <w:tmpl w:val="217AC4E8"/>
    <w:styleLink w:val="Remmicom-opsomming"/>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15" w15:restartNumberingAfterBreak="0">
    <w:nsid w:val="3CAA7D5F"/>
    <w:multiLevelType w:val="hybridMultilevel"/>
    <w:tmpl w:val="D9E0FECE"/>
    <w:lvl w:ilvl="0" w:tplc="476C900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2B26AB3"/>
    <w:multiLevelType w:val="multilevel"/>
    <w:tmpl w:val="217AC4E8"/>
    <w:numStyleLink w:val="Remmicom-opsomming"/>
  </w:abstractNum>
  <w:abstractNum w:abstractNumId="17" w15:restartNumberingAfterBreak="0">
    <w:nsid w:val="4CA50AAF"/>
    <w:multiLevelType w:val="hybridMultilevel"/>
    <w:tmpl w:val="611CF2D8"/>
    <w:lvl w:ilvl="0" w:tplc="A34AE5F4">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5042917"/>
    <w:multiLevelType w:val="hybridMultilevel"/>
    <w:tmpl w:val="AF68A152"/>
    <w:lvl w:ilvl="0" w:tplc="081A133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8C810C5"/>
    <w:multiLevelType w:val="multilevel"/>
    <w:tmpl w:val="4CC829FC"/>
    <w:lvl w:ilvl="0">
      <w:start w:val="1"/>
      <w:numFmt w:val="decimal"/>
      <w:lvlText w:val="%1."/>
      <w:lvlJc w:val="left"/>
      <w:pPr>
        <w:ind w:left="397" w:hanging="397"/>
      </w:pPr>
      <w:rPr>
        <w:rFonts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20" w15:restartNumberingAfterBreak="0">
    <w:nsid w:val="6BD47CDA"/>
    <w:multiLevelType w:val="multilevel"/>
    <w:tmpl w:val="0B2E1DBE"/>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21" w15:restartNumberingAfterBreak="0">
    <w:nsid w:val="6C136920"/>
    <w:multiLevelType w:val="multilevel"/>
    <w:tmpl w:val="D3060F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95471224">
    <w:abstractNumId w:val="21"/>
  </w:num>
  <w:num w:numId="2" w16cid:durableId="922495868">
    <w:abstractNumId w:val="9"/>
  </w:num>
  <w:num w:numId="3" w16cid:durableId="1296253963">
    <w:abstractNumId w:val="7"/>
  </w:num>
  <w:num w:numId="4" w16cid:durableId="1622612155">
    <w:abstractNumId w:val="6"/>
  </w:num>
  <w:num w:numId="5" w16cid:durableId="1237010170">
    <w:abstractNumId w:val="5"/>
  </w:num>
  <w:num w:numId="6" w16cid:durableId="2061438900">
    <w:abstractNumId w:val="4"/>
  </w:num>
  <w:num w:numId="7" w16cid:durableId="698967921">
    <w:abstractNumId w:val="8"/>
  </w:num>
  <w:num w:numId="8" w16cid:durableId="626159600">
    <w:abstractNumId w:val="3"/>
  </w:num>
  <w:num w:numId="9" w16cid:durableId="707098188">
    <w:abstractNumId w:val="2"/>
  </w:num>
  <w:num w:numId="10" w16cid:durableId="648677847">
    <w:abstractNumId w:val="1"/>
  </w:num>
  <w:num w:numId="11" w16cid:durableId="585572132">
    <w:abstractNumId w:val="0"/>
  </w:num>
  <w:num w:numId="12" w16cid:durableId="980496660">
    <w:abstractNumId w:val="13"/>
  </w:num>
  <w:num w:numId="13" w16cid:durableId="735472450">
    <w:abstractNumId w:val="19"/>
  </w:num>
  <w:num w:numId="14" w16cid:durableId="1010831848">
    <w:abstractNumId w:val="14"/>
  </w:num>
  <w:num w:numId="15" w16cid:durableId="788938379">
    <w:abstractNumId w:val="16"/>
  </w:num>
  <w:num w:numId="16" w16cid:durableId="1316687467">
    <w:abstractNumId w:val="20"/>
  </w:num>
  <w:num w:numId="17" w16cid:durableId="1628510991">
    <w:abstractNumId w:val="10"/>
  </w:num>
  <w:num w:numId="18" w16cid:durableId="988560920">
    <w:abstractNumId w:val="11"/>
  </w:num>
  <w:num w:numId="19" w16cid:durableId="1557009986">
    <w:abstractNumId w:val="15"/>
  </w:num>
  <w:num w:numId="20" w16cid:durableId="1103182264">
    <w:abstractNumId w:val="18"/>
  </w:num>
  <w:num w:numId="21" w16cid:durableId="1776898217">
    <w:abstractNumId w:val="12"/>
  </w:num>
  <w:num w:numId="22" w16cid:durableId="16092406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847"/>
    <w:rsid w:val="0000146C"/>
    <w:rsid w:val="00002006"/>
    <w:rsid w:val="00002FF8"/>
    <w:rsid w:val="000038F6"/>
    <w:rsid w:val="00003BC5"/>
    <w:rsid w:val="00006707"/>
    <w:rsid w:val="0001101E"/>
    <w:rsid w:val="000123A9"/>
    <w:rsid w:val="000134CD"/>
    <w:rsid w:val="00015B01"/>
    <w:rsid w:val="00017E32"/>
    <w:rsid w:val="00020C3D"/>
    <w:rsid w:val="00023B2C"/>
    <w:rsid w:val="00024E45"/>
    <w:rsid w:val="00025BCB"/>
    <w:rsid w:val="00025DE2"/>
    <w:rsid w:val="00026FD5"/>
    <w:rsid w:val="00030029"/>
    <w:rsid w:val="00030D2E"/>
    <w:rsid w:val="00035F0C"/>
    <w:rsid w:val="00042E3B"/>
    <w:rsid w:val="000454F2"/>
    <w:rsid w:val="00047EE8"/>
    <w:rsid w:val="000525A7"/>
    <w:rsid w:val="0005349E"/>
    <w:rsid w:val="000537D1"/>
    <w:rsid w:val="000542AF"/>
    <w:rsid w:val="00056FDB"/>
    <w:rsid w:val="00064182"/>
    <w:rsid w:val="00064CFC"/>
    <w:rsid w:val="000706D8"/>
    <w:rsid w:val="000706EF"/>
    <w:rsid w:val="000708B4"/>
    <w:rsid w:val="0007372D"/>
    <w:rsid w:val="000738B8"/>
    <w:rsid w:val="00073CAC"/>
    <w:rsid w:val="00075959"/>
    <w:rsid w:val="00075E06"/>
    <w:rsid w:val="00076762"/>
    <w:rsid w:val="00077F30"/>
    <w:rsid w:val="0008018A"/>
    <w:rsid w:val="00082DB3"/>
    <w:rsid w:val="00083655"/>
    <w:rsid w:val="00086214"/>
    <w:rsid w:val="00091889"/>
    <w:rsid w:val="00093457"/>
    <w:rsid w:val="00094855"/>
    <w:rsid w:val="000949FB"/>
    <w:rsid w:val="0009796A"/>
    <w:rsid w:val="000A05EC"/>
    <w:rsid w:val="000A15E4"/>
    <w:rsid w:val="000A3CA8"/>
    <w:rsid w:val="000A6F30"/>
    <w:rsid w:val="000A7523"/>
    <w:rsid w:val="000B1470"/>
    <w:rsid w:val="000C0964"/>
    <w:rsid w:val="000C0CD3"/>
    <w:rsid w:val="000D134C"/>
    <w:rsid w:val="000D2AEB"/>
    <w:rsid w:val="000D562A"/>
    <w:rsid w:val="000D5C79"/>
    <w:rsid w:val="000D684D"/>
    <w:rsid w:val="000D6BAE"/>
    <w:rsid w:val="000E3318"/>
    <w:rsid w:val="000E523C"/>
    <w:rsid w:val="000E5671"/>
    <w:rsid w:val="000E6B85"/>
    <w:rsid w:val="000E7B14"/>
    <w:rsid w:val="000F0B3E"/>
    <w:rsid w:val="000F157B"/>
    <w:rsid w:val="000F168C"/>
    <w:rsid w:val="000F37ED"/>
    <w:rsid w:val="00102C55"/>
    <w:rsid w:val="0011078B"/>
    <w:rsid w:val="00112BBE"/>
    <w:rsid w:val="00124C08"/>
    <w:rsid w:val="00125D5C"/>
    <w:rsid w:val="001276D5"/>
    <w:rsid w:val="0013453F"/>
    <w:rsid w:val="0013498F"/>
    <w:rsid w:val="001409A3"/>
    <w:rsid w:val="00142842"/>
    <w:rsid w:val="00144756"/>
    <w:rsid w:val="00150CFE"/>
    <w:rsid w:val="001524FC"/>
    <w:rsid w:val="001575EA"/>
    <w:rsid w:val="00162B75"/>
    <w:rsid w:val="00167B82"/>
    <w:rsid w:val="00170557"/>
    <w:rsid w:val="00174ADA"/>
    <w:rsid w:val="00175B02"/>
    <w:rsid w:val="00176D49"/>
    <w:rsid w:val="00181450"/>
    <w:rsid w:val="00183834"/>
    <w:rsid w:val="0018474E"/>
    <w:rsid w:val="00185222"/>
    <w:rsid w:val="00192937"/>
    <w:rsid w:val="00193AC0"/>
    <w:rsid w:val="00197B37"/>
    <w:rsid w:val="001A0013"/>
    <w:rsid w:val="001A10AA"/>
    <w:rsid w:val="001A4B17"/>
    <w:rsid w:val="001A50C9"/>
    <w:rsid w:val="001B6E74"/>
    <w:rsid w:val="001C5DF7"/>
    <w:rsid w:val="001C7104"/>
    <w:rsid w:val="001D0171"/>
    <w:rsid w:val="001E3BE3"/>
    <w:rsid w:val="001E491F"/>
    <w:rsid w:val="001E53FD"/>
    <w:rsid w:val="001E57AA"/>
    <w:rsid w:val="001E5F57"/>
    <w:rsid w:val="001E6A81"/>
    <w:rsid w:val="001E7F59"/>
    <w:rsid w:val="001F3E8E"/>
    <w:rsid w:val="001F41F3"/>
    <w:rsid w:val="001F5587"/>
    <w:rsid w:val="001F6D47"/>
    <w:rsid w:val="00202A55"/>
    <w:rsid w:val="00204D26"/>
    <w:rsid w:val="002053E9"/>
    <w:rsid w:val="0021095B"/>
    <w:rsid w:val="00213824"/>
    <w:rsid w:val="0021425D"/>
    <w:rsid w:val="002216F3"/>
    <w:rsid w:val="00224375"/>
    <w:rsid w:val="002263C1"/>
    <w:rsid w:val="00231A37"/>
    <w:rsid w:val="00231A51"/>
    <w:rsid w:val="00231AF2"/>
    <w:rsid w:val="0023207A"/>
    <w:rsid w:val="0024100D"/>
    <w:rsid w:val="002457F2"/>
    <w:rsid w:val="002536D5"/>
    <w:rsid w:val="002711B6"/>
    <w:rsid w:val="002739EA"/>
    <w:rsid w:val="00273D26"/>
    <w:rsid w:val="0027605F"/>
    <w:rsid w:val="00276CAB"/>
    <w:rsid w:val="002828F7"/>
    <w:rsid w:val="00285D72"/>
    <w:rsid w:val="00291806"/>
    <w:rsid w:val="00291FF4"/>
    <w:rsid w:val="00292785"/>
    <w:rsid w:val="00293B0B"/>
    <w:rsid w:val="00294C97"/>
    <w:rsid w:val="00294F8F"/>
    <w:rsid w:val="0029582F"/>
    <w:rsid w:val="00297C18"/>
    <w:rsid w:val="00297D21"/>
    <w:rsid w:val="002A4427"/>
    <w:rsid w:val="002B37AE"/>
    <w:rsid w:val="002B4FD5"/>
    <w:rsid w:val="002B5927"/>
    <w:rsid w:val="002B5D1D"/>
    <w:rsid w:val="002B6CA5"/>
    <w:rsid w:val="002C3700"/>
    <w:rsid w:val="002D1EED"/>
    <w:rsid w:val="002D2685"/>
    <w:rsid w:val="002D3620"/>
    <w:rsid w:val="002D43A1"/>
    <w:rsid w:val="002D5554"/>
    <w:rsid w:val="002E055F"/>
    <w:rsid w:val="002E51D2"/>
    <w:rsid w:val="002E5208"/>
    <w:rsid w:val="002E606A"/>
    <w:rsid w:val="002F2421"/>
    <w:rsid w:val="00301D7D"/>
    <w:rsid w:val="00304BBC"/>
    <w:rsid w:val="00307A51"/>
    <w:rsid w:val="00312426"/>
    <w:rsid w:val="0031257A"/>
    <w:rsid w:val="003204AF"/>
    <w:rsid w:val="00324BEF"/>
    <w:rsid w:val="00325691"/>
    <w:rsid w:val="00325E0E"/>
    <w:rsid w:val="00327727"/>
    <w:rsid w:val="00335D6C"/>
    <w:rsid w:val="003409CD"/>
    <w:rsid w:val="0034790D"/>
    <w:rsid w:val="003548BE"/>
    <w:rsid w:val="003550D2"/>
    <w:rsid w:val="00356784"/>
    <w:rsid w:val="00356847"/>
    <w:rsid w:val="00361D56"/>
    <w:rsid w:val="003626EC"/>
    <w:rsid w:val="0036452F"/>
    <w:rsid w:val="0037047F"/>
    <w:rsid w:val="00386A2D"/>
    <w:rsid w:val="00390BB8"/>
    <w:rsid w:val="003923D9"/>
    <w:rsid w:val="00393FE4"/>
    <w:rsid w:val="003B280B"/>
    <w:rsid w:val="003B3B4D"/>
    <w:rsid w:val="003B419A"/>
    <w:rsid w:val="003C0738"/>
    <w:rsid w:val="003C07C6"/>
    <w:rsid w:val="003C0826"/>
    <w:rsid w:val="003C0D11"/>
    <w:rsid w:val="003D1F67"/>
    <w:rsid w:val="003D35F3"/>
    <w:rsid w:val="003D3BAE"/>
    <w:rsid w:val="003D51FF"/>
    <w:rsid w:val="003D6AE1"/>
    <w:rsid w:val="003D6EC1"/>
    <w:rsid w:val="003D75F6"/>
    <w:rsid w:val="003E1B5E"/>
    <w:rsid w:val="003E20AF"/>
    <w:rsid w:val="003E26E3"/>
    <w:rsid w:val="003E5015"/>
    <w:rsid w:val="003F01BA"/>
    <w:rsid w:val="003F4D1E"/>
    <w:rsid w:val="003F7A1E"/>
    <w:rsid w:val="00400F41"/>
    <w:rsid w:val="00401442"/>
    <w:rsid w:val="00402B8E"/>
    <w:rsid w:val="00402C43"/>
    <w:rsid w:val="00405975"/>
    <w:rsid w:val="00407558"/>
    <w:rsid w:val="00410507"/>
    <w:rsid w:val="004130B9"/>
    <w:rsid w:val="00417223"/>
    <w:rsid w:val="00425B7F"/>
    <w:rsid w:val="00433500"/>
    <w:rsid w:val="00435E73"/>
    <w:rsid w:val="004365BD"/>
    <w:rsid w:val="00436D25"/>
    <w:rsid w:val="00436ED4"/>
    <w:rsid w:val="00440FB5"/>
    <w:rsid w:val="004419E0"/>
    <w:rsid w:val="004452F0"/>
    <w:rsid w:val="00446A67"/>
    <w:rsid w:val="00453589"/>
    <w:rsid w:val="00453EB8"/>
    <w:rsid w:val="0046107A"/>
    <w:rsid w:val="00464F6A"/>
    <w:rsid w:val="0046601F"/>
    <w:rsid w:val="00466BB9"/>
    <w:rsid w:val="0047160D"/>
    <w:rsid w:val="00471BB9"/>
    <w:rsid w:val="00475906"/>
    <w:rsid w:val="00475C70"/>
    <w:rsid w:val="0047749D"/>
    <w:rsid w:val="00481324"/>
    <w:rsid w:val="00496E6E"/>
    <w:rsid w:val="004B47D4"/>
    <w:rsid w:val="004B5E65"/>
    <w:rsid w:val="004B7DC2"/>
    <w:rsid w:val="004C05FD"/>
    <w:rsid w:val="004C1041"/>
    <w:rsid w:val="004C1089"/>
    <w:rsid w:val="004C4135"/>
    <w:rsid w:val="004D151E"/>
    <w:rsid w:val="004D2457"/>
    <w:rsid w:val="004D7167"/>
    <w:rsid w:val="004E236A"/>
    <w:rsid w:val="004E4EBF"/>
    <w:rsid w:val="004E5BA6"/>
    <w:rsid w:val="004E5FB6"/>
    <w:rsid w:val="004E6B23"/>
    <w:rsid w:val="004F6144"/>
    <w:rsid w:val="004F738C"/>
    <w:rsid w:val="00501CA9"/>
    <w:rsid w:val="00506C31"/>
    <w:rsid w:val="00507B03"/>
    <w:rsid w:val="00515D76"/>
    <w:rsid w:val="0053357D"/>
    <w:rsid w:val="005338CB"/>
    <w:rsid w:val="00540C2B"/>
    <w:rsid w:val="00541C4B"/>
    <w:rsid w:val="00541F67"/>
    <w:rsid w:val="00554ACD"/>
    <w:rsid w:val="00555C95"/>
    <w:rsid w:val="005566D2"/>
    <w:rsid w:val="00570D54"/>
    <w:rsid w:val="00573DBE"/>
    <w:rsid w:val="00574113"/>
    <w:rsid w:val="00574A4C"/>
    <w:rsid w:val="00574A94"/>
    <w:rsid w:val="00574EE7"/>
    <w:rsid w:val="00577567"/>
    <w:rsid w:val="00580FC6"/>
    <w:rsid w:val="00581875"/>
    <w:rsid w:val="0058244E"/>
    <w:rsid w:val="0058275F"/>
    <w:rsid w:val="005874AF"/>
    <w:rsid w:val="00587929"/>
    <w:rsid w:val="0058796D"/>
    <w:rsid w:val="00587FA2"/>
    <w:rsid w:val="0059102C"/>
    <w:rsid w:val="005937C2"/>
    <w:rsid w:val="00595582"/>
    <w:rsid w:val="005A0B30"/>
    <w:rsid w:val="005A0CFF"/>
    <w:rsid w:val="005A36B0"/>
    <w:rsid w:val="005A46F7"/>
    <w:rsid w:val="005B6F4E"/>
    <w:rsid w:val="005B73EA"/>
    <w:rsid w:val="005C25BE"/>
    <w:rsid w:val="005D4509"/>
    <w:rsid w:val="005E6918"/>
    <w:rsid w:val="005E6C25"/>
    <w:rsid w:val="005F419D"/>
    <w:rsid w:val="005F48FB"/>
    <w:rsid w:val="005F6423"/>
    <w:rsid w:val="005F703E"/>
    <w:rsid w:val="005F725E"/>
    <w:rsid w:val="00601B06"/>
    <w:rsid w:val="0060326F"/>
    <w:rsid w:val="00607C0C"/>
    <w:rsid w:val="006148C4"/>
    <w:rsid w:val="00621F7E"/>
    <w:rsid w:val="006366EB"/>
    <w:rsid w:val="00637DCD"/>
    <w:rsid w:val="00642710"/>
    <w:rsid w:val="00650612"/>
    <w:rsid w:val="0065165A"/>
    <w:rsid w:val="00652542"/>
    <w:rsid w:val="00653647"/>
    <w:rsid w:val="00653FAB"/>
    <w:rsid w:val="0065472D"/>
    <w:rsid w:val="006561C5"/>
    <w:rsid w:val="0065639D"/>
    <w:rsid w:val="00657FB5"/>
    <w:rsid w:val="00660E49"/>
    <w:rsid w:val="00665D5B"/>
    <w:rsid w:val="00675C5C"/>
    <w:rsid w:val="00675E28"/>
    <w:rsid w:val="00680DFA"/>
    <w:rsid w:val="00683108"/>
    <w:rsid w:val="0068463A"/>
    <w:rsid w:val="006908E2"/>
    <w:rsid w:val="00690B87"/>
    <w:rsid w:val="00693BE0"/>
    <w:rsid w:val="006A1A46"/>
    <w:rsid w:val="006A35DF"/>
    <w:rsid w:val="006A4C30"/>
    <w:rsid w:val="006A77ED"/>
    <w:rsid w:val="006B09D7"/>
    <w:rsid w:val="006B29FC"/>
    <w:rsid w:val="006B2A76"/>
    <w:rsid w:val="006B4279"/>
    <w:rsid w:val="006B5909"/>
    <w:rsid w:val="006B7099"/>
    <w:rsid w:val="006C0F07"/>
    <w:rsid w:val="006C3568"/>
    <w:rsid w:val="006C54E9"/>
    <w:rsid w:val="006C5902"/>
    <w:rsid w:val="006D032B"/>
    <w:rsid w:val="006D150D"/>
    <w:rsid w:val="006D397D"/>
    <w:rsid w:val="006D43D1"/>
    <w:rsid w:val="006D45E8"/>
    <w:rsid w:val="006D4814"/>
    <w:rsid w:val="006D50B6"/>
    <w:rsid w:val="006E0658"/>
    <w:rsid w:val="006E232A"/>
    <w:rsid w:val="006E7F2B"/>
    <w:rsid w:val="006F081D"/>
    <w:rsid w:val="006F4DF6"/>
    <w:rsid w:val="006F5D5A"/>
    <w:rsid w:val="006F63A1"/>
    <w:rsid w:val="00703F75"/>
    <w:rsid w:val="00712D87"/>
    <w:rsid w:val="00714C15"/>
    <w:rsid w:val="0072486A"/>
    <w:rsid w:val="00727E6F"/>
    <w:rsid w:val="00732DDF"/>
    <w:rsid w:val="00734397"/>
    <w:rsid w:val="0073562C"/>
    <w:rsid w:val="0073685A"/>
    <w:rsid w:val="00741AD6"/>
    <w:rsid w:val="00747FEE"/>
    <w:rsid w:val="00762D15"/>
    <w:rsid w:val="00763731"/>
    <w:rsid w:val="00763CAC"/>
    <w:rsid w:val="00765F5B"/>
    <w:rsid w:val="00766077"/>
    <w:rsid w:val="0076647B"/>
    <w:rsid w:val="007705A7"/>
    <w:rsid w:val="00787213"/>
    <w:rsid w:val="007877AA"/>
    <w:rsid w:val="00791673"/>
    <w:rsid w:val="00792646"/>
    <w:rsid w:val="007A0473"/>
    <w:rsid w:val="007B1186"/>
    <w:rsid w:val="007B1B52"/>
    <w:rsid w:val="007B3D08"/>
    <w:rsid w:val="007B5775"/>
    <w:rsid w:val="007C19B9"/>
    <w:rsid w:val="007D0993"/>
    <w:rsid w:val="007D1E7E"/>
    <w:rsid w:val="007D2F62"/>
    <w:rsid w:val="007E46A5"/>
    <w:rsid w:val="007E6FC0"/>
    <w:rsid w:val="007F0B51"/>
    <w:rsid w:val="007F26B1"/>
    <w:rsid w:val="008008B7"/>
    <w:rsid w:val="008048B0"/>
    <w:rsid w:val="00804D43"/>
    <w:rsid w:val="00807AA4"/>
    <w:rsid w:val="00811F02"/>
    <w:rsid w:val="00812BEA"/>
    <w:rsid w:val="00821A43"/>
    <w:rsid w:val="00823D10"/>
    <w:rsid w:val="00824508"/>
    <w:rsid w:val="0082789D"/>
    <w:rsid w:val="00831C56"/>
    <w:rsid w:val="00835941"/>
    <w:rsid w:val="008366A3"/>
    <w:rsid w:val="00836AF4"/>
    <w:rsid w:val="00840230"/>
    <w:rsid w:val="0084117A"/>
    <w:rsid w:val="008416CC"/>
    <w:rsid w:val="00841FB9"/>
    <w:rsid w:val="00844EF5"/>
    <w:rsid w:val="00854AEF"/>
    <w:rsid w:val="00866374"/>
    <w:rsid w:val="00866850"/>
    <w:rsid w:val="00873104"/>
    <w:rsid w:val="008768C2"/>
    <w:rsid w:val="008816F0"/>
    <w:rsid w:val="0088629C"/>
    <w:rsid w:val="008932BE"/>
    <w:rsid w:val="00894175"/>
    <w:rsid w:val="00896964"/>
    <w:rsid w:val="00897674"/>
    <w:rsid w:val="008A09AF"/>
    <w:rsid w:val="008A295E"/>
    <w:rsid w:val="008A5236"/>
    <w:rsid w:val="008B583A"/>
    <w:rsid w:val="008B6483"/>
    <w:rsid w:val="008B761F"/>
    <w:rsid w:val="008C01CF"/>
    <w:rsid w:val="008C2034"/>
    <w:rsid w:val="008C2DA5"/>
    <w:rsid w:val="008C3723"/>
    <w:rsid w:val="008C6975"/>
    <w:rsid w:val="008C743A"/>
    <w:rsid w:val="008D7854"/>
    <w:rsid w:val="008E0C05"/>
    <w:rsid w:val="008E52B2"/>
    <w:rsid w:val="008E679B"/>
    <w:rsid w:val="008F48ED"/>
    <w:rsid w:val="008F581E"/>
    <w:rsid w:val="008F5873"/>
    <w:rsid w:val="008F7E95"/>
    <w:rsid w:val="00904132"/>
    <w:rsid w:val="00904CE0"/>
    <w:rsid w:val="00916FA9"/>
    <w:rsid w:val="00917D00"/>
    <w:rsid w:val="00921267"/>
    <w:rsid w:val="00924AD5"/>
    <w:rsid w:val="00925129"/>
    <w:rsid w:val="009367C9"/>
    <w:rsid w:val="00937284"/>
    <w:rsid w:val="0093780E"/>
    <w:rsid w:val="00943C95"/>
    <w:rsid w:val="00945EA6"/>
    <w:rsid w:val="009512F9"/>
    <w:rsid w:val="00952603"/>
    <w:rsid w:val="009630CB"/>
    <w:rsid w:val="00963860"/>
    <w:rsid w:val="00965804"/>
    <w:rsid w:val="00967A7B"/>
    <w:rsid w:val="00971391"/>
    <w:rsid w:val="0098114B"/>
    <w:rsid w:val="0098125B"/>
    <w:rsid w:val="0098143E"/>
    <w:rsid w:val="009876C7"/>
    <w:rsid w:val="00987B4D"/>
    <w:rsid w:val="0099157F"/>
    <w:rsid w:val="00996119"/>
    <w:rsid w:val="009A3761"/>
    <w:rsid w:val="009A5E89"/>
    <w:rsid w:val="009A72DE"/>
    <w:rsid w:val="009B0394"/>
    <w:rsid w:val="009B2046"/>
    <w:rsid w:val="009B41BE"/>
    <w:rsid w:val="009B484D"/>
    <w:rsid w:val="009B53DB"/>
    <w:rsid w:val="009C08DE"/>
    <w:rsid w:val="009C0C4E"/>
    <w:rsid w:val="009C1565"/>
    <w:rsid w:val="009C1CB2"/>
    <w:rsid w:val="009C2121"/>
    <w:rsid w:val="009C26F9"/>
    <w:rsid w:val="009C27AF"/>
    <w:rsid w:val="009C373E"/>
    <w:rsid w:val="009C5DF4"/>
    <w:rsid w:val="009C65AA"/>
    <w:rsid w:val="009D194D"/>
    <w:rsid w:val="009D1CF0"/>
    <w:rsid w:val="009D2E15"/>
    <w:rsid w:val="009D35B6"/>
    <w:rsid w:val="009D5D69"/>
    <w:rsid w:val="009E09A2"/>
    <w:rsid w:val="009E461B"/>
    <w:rsid w:val="009E55E8"/>
    <w:rsid w:val="009E6FE5"/>
    <w:rsid w:val="009F519C"/>
    <w:rsid w:val="00A02038"/>
    <w:rsid w:val="00A022C4"/>
    <w:rsid w:val="00A027C0"/>
    <w:rsid w:val="00A04586"/>
    <w:rsid w:val="00A06335"/>
    <w:rsid w:val="00A132A2"/>
    <w:rsid w:val="00A2280C"/>
    <w:rsid w:val="00A46302"/>
    <w:rsid w:val="00A47C34"/>
    <w:rsid w:val="00A51A69"/>
    <w:rsid w:val="00A5202F"/>
    <w:rsid w:val="00A54765"/>
    <w:rsid w:val="00A56067"/>
    <w:rsid w:val="00A6010E"/>
    <w:rsid w:val="00A66A9D"/>
    <w:rsid w:val="00A67A3B"/>
    <w:rsid w:val="00A75229"/>
    <w:rsid w:val="00A76FC4"/>
    <w:rsid w:val="00A807FF"/>
    <w:rsid w:val="00A84B8E"/>
    <w:rsid w:val="00A85514"/>
    <w:rsid w:val="00A85952"/>
    <w:rsid w:val="00A91F0C"/>
    <w:rsid w:val="00A93958"/>
    <w:rsid w:val="00A95C19"/>
    <w:rsid w:val="00AA0629"/>
    <w:rsid w:val="00AA11B6"/>
    <w:rsid w:val="00AA2FC4"/>
    <w:rsid w:val="00AA3262"/>
    <w:rsid w:val="00AA5433"/>
    <w:rsid w:val="00AB17EE"/>
    <w:rsid w:val="00AB1943"/>
    <w:rsid w:val="00AC37E7"/>
    <w:rsid w:val="00AC4EDC"/>
    <w:rsid w:val="00AC698B"/>
    <w:rsid w:val="00AC71EF"/>
    <w:rsid w:val="00AD1CC8"/>
    <w:rsid w:val="00AD26F3"/>
    <w:rsid w:val="00AE0EE1"/>
    <w:rsid w:val="00AF338C"/>
    <w:rsid w:val="00AF3569"/>
    <w:rsid w:val="00B04C2C"/>
    <w:rsid w:val="00B06B1B"/>
    <w:rsid w:val="00B1235C"/>
    <w:rsid w:val="00B13991"/>
    <w:rsid w:val="00B154F5"/>
    <w:rsid w:val="00B16369"/>
    <w:rsid w:val="00B17316"/>
    <w:rsid w:val="00B2135E"/>
    <w:rsid w:val="00B22D0A"/>
    <w:rsid w:val="00B24AD8"/>
    <w:rsid w:val="00B24DDD"/>
    <w:rsid w:val="00B323B7"/>
    <w:rsid w:val="00B3750F"/>
    <w:rsid w:val="00B402D4"/>
    <w:rsid w:val="00B41940"/>
    <w:rsid w:val="00B44E59"/>
    <w:rsid w:val="00B465D8"/>
    <w:rsid w:val="00B46A2F"/>
    <w:rsid w:val="00B470EA"/>
    <w:rsid w:val="00B50411"/>
    <w:rsid w:val="00B5113A"/>
    <w:rsid w:val="00B5504F"/>
    <w:rsid w:val="00B61C99"/>
    <w:rsid w:val="00B63F0E"/>
    <w:rsid w:val="00B72FFA"/>
    <w:rsid w:val="00B80AE7"/>
    <w:rsid w:val="00B8296D"/>
    <w:rsid w:val="00B83CA7"/>
    <w:rsid w:val="00B86D3D"/>
    <w:rsid w:val="00B95495"/>
    <w:rsid w:val="00B977B3"/>
    <w:rsid w:val="00BA06F9"/>
    <w:rsid w:val="00BA218B"/>
    <w:rsid w:val="00BA50FE"/>
    <w:rsid w:val="00BB1522"/>
    <w:rsid w:val="00BB2048"/>
    <w:rsid w:val="00BB246F"/>
    <w:rsid w:val="00BB278E"/>
    <w:rsid w:val="00BB5DAC"/>
    <w:rsid w:val="00BB71BC"/>
    <w:rsid w:val="00BC049C"/>
    <w:rsid w:val="00BD356C"/>
    <w:rsid w:val="00BD612A"/>
    <w:rsid w:val="00BE62B5"/>
    <w:rsid w:val="00BE649E"/>
    <w:rsid w:val="00BE7690"/>
    <w:rsid w:val="00BF113C"/>
    <w:rsid w:val="00BF1B04"/>
    <w:rsid w:val="00BF58AB"/>
    <w:rsid w:val="00BF7F66"/>
    <w:rsid w:val="00C03172"/>
    <w:rsid w:val="00C060DF"/>
    <w:rsid w:val="00C06A47"/>
    <w:rsid w:val="00C07766"/>
    <w:rsid w:val="00C07C1A"/>
    <w:rsid w:val="00C130D8"/>
    <w:rsid w:val="00C148CC"/>
    <w:rsid w:val="00C20618"/>
    <w:rsid w:val="00C20B24"/>
    <w:rsid w:val="00C2378F"/>
    <w:rsid w:val="00C258DB"/>
    <w:rsid w:val="00C25DB8"/>
    <w:rsid w:val="00C30179"/>
    <w:rsid w:val="00C329AC"/>
    <w:rsid w:val="00C3309F"/>
    <w:rsid w:val="00C33AA3"/>
    <w:rsid w:val="00C429F2"/>
    <w:rsid w:val="00C439BC"/>
    <w:rsid w:val="00C44420"/>
    <w:rsid w:val="00C46434"/>
    <w:rsid w:val="00C53E2F"/>
    <w:rsid w:val="00C55E92"/>
    <w:rsid w:val="00C60DA4"/>
    <w:rsid w:val="00C6708A"/>
    <w:rsid w:val="00C7202E"/>
    <w:rsid w:val="00C7680B"/>
    <w:rsid w:val="00C805B0"/>
    <w:rsid w:val="00C80BC4"/>
    <w:rsid w:val="00C859D7"/>
    <w:rsid w:val="00C86353"/>
    <w:rsid w:val="00C87831"/>
    <w:rsid w:val="00C9412C"/>
    <w:rsid w:val="00C94BDE"/>
    <w:rsid w:val="00C94C0D"/>
    <w:rsid w:val="00CA1644"/>
    <w:rsid w:val="00CA5D46"/>
    <w:rsid w:val="00CA7B88"/>
    <w:rsid w:val="00CB234E"/>
    <w:rsid w:val="00CB475D"/>
    <w:rsid w:val="00CB4E9B"/>
    <w:rsid w:val="00CB6998"/>
    <w:rsid w:val="00CC3F54"/>
    <w:rsid w:val="00CC65CE"/>
    <w:rsid w:val="00CD03BE"/>
    <w:rsid w:val="00CD27F8"/>
    <w:rsid w:val="00CD610C"/>
    <w:rsid w:val="00CD7B37"/>
    <w:rsid w:val="00CE613B"/>
    <w:rsid w:val="00CF4A61"/>
    <w:rsid w:val="00CF64E4"/>
    <w:rsid w:val="00D04DC8"/>
    <w:rsid w:val="00D0715B"/>
    <w:rsid w:val="00D07CCD"/>
    <w:rsid w:val="00D10397"/>
    <w:rsid w:val="00D12EAB"/>
    <w:rsid w:val="00D202DB"/>
    <w:rsid w:val="00D21033"/>
    <w:rsid w:val="00D213DB"/>
    <w:rsid w:val="00D2302E"/>
    <w:rsid w:val="00D255A1"/>
    <w:rsid w:val="00D26194"/>
    <w:rsid w:val="00D2703B"/>
    <w:rsid w:val="00D31926"/>
    <w:rsid w:val="00D34FBD"/>
    <w:rsid w:val="00D3761B"/>
    <w:rsid w:val="00D44BC6"/>
    <w:rsid w:val="00D4689E"/>
    <w:rsid w:val="00D46B4A"/>
    <w:rsid w:val="00D4746F"/>
    <w:rsid w:val="00D55B2C"/>
    <w:rsid w:val="00D5784A"/>
    <w:rsid w:val="00D578BF"/>
    <w:rsid w:val="00D63252"/>
    <w:rsid w:val="00D71381"/>
    <w:rsid w:val="00D844B3"/>
    <w:rsid w:val="00D84F22"/>
    <w:rsid w:val="00D904E2"/>
    <w:rsid w:val="00D9573A"/>
    <w:rsid w:val="00DA1A97"/>
    <w:rsid w:val="00DA68F1"/>
    <w:rsid w:val="00DB250B"/>
    <w:rsid w:val="00DC0474"/>
    <w:rsid w:val="00DC5F80"/>
    <w:rsid w:val="00DC6B5C"/>
    <w:rsid w:val="00DD0856"/>
    <w:rsid w:val="00DD1922"/>
    <w:rsid w:val="00DD24C9"/>
    <w:rsid w:val="00DD34C4"/>
    <w:rsid w:val="00DD4090"/>
    <w:rsid w:val="00DE41C2"/>
    <w:rsid w:val="00DE6247"/>
    <w:rsid w:val="00DE6E08"/>
    <w:rsid w:val="00DF1C72"/>
    <w:rsid w:val="00DF1EDB"/>
    <w:rsid w:val="00E03D43"/>
    <w:rsid w:val="00E0493C"/>
    <w:rsid w:val="00E12C6F"/>
    <w:rsid w:val="00E14F89"/>
    <w:rsid w:val="00E16D8D"/>
    <w:rsid w:val="00E16FE9"/>
    <w:rsid w:val="00E2096E"/>
    <w:rsid w:val="00E20D5D"/>
    <w:rsid w:val="00E22AF2"/>
    <w:rsid w:val="00E25B8A"/>
    <w:rsid w:val="00E261BA"/>
    <w:rsid w:val="00E2665D"/>
    <w:rsid w:val="00E32D57"/>
    <w:rsid w:val="00E3701B"/>
    <w:rsid w:val="00E4174D"/>
    <w:rsid w:val="00E421A1"/>
    <w:rsid w:val="00E43381"/>
    <w:rsid w:val="00E44499"/>
    <w:rsid w:val="00E46F13"/>
    <w:rsid w:val="00E501D8"/>
    <w:rsid w:val="00E50425"/>
    <w:rsid w:val="00E506F7"/>
    <w:rsid w:val="00E509D2"/>
    <w:rsid w:val="00E52BE9"/>
    <w:rsid w:val="00E55928"/>
    <w:rsid w:val="00E60417"/>
    <w:rsid w:val="00E63FD1"/>
    <w:rsid w:val="00E679A4"/>
    <w:rsid w:val="00E710B6"/>
    <w:rsid w:val="00E8008C"/>
    <w:rsid w:val="00E837AF"/>
    <w:rsid w:val="00E94C53"/>
    <w:rsid w:val="00E94FF7"/>
    <w:rsid w:val="00E9576D"/>
    <w:rsid w:val="00EA3A89"/>
    <w:rsid w:val="00EB1E74"/>
    <w:rsid w:val="00EB28B4"/>
    <w:rsid w:val="00EB2A27"/>
    <w:rsid w:val="00EB2E15"/>
    <w:rsid w:val="00EB2E46"/>
    <w:rsid w:val="00EB4CF9"/>
    <w:rsid w:val="00EB63CD"/>
    <w:rsid w:val="00EC1380"/>
    <w:rsid w:val="00EC1A19"/>
    <w:rsid w:val="00EC1BCB"/>
    <w:rsid w:val="00EC69EF"/>
    <w:rsid w:val="00EC780D"/>
    <w:rsid w:val="00ED0412"/>
    <w:rsid w:val="00ED19E3"/>
    <w:rsid w:val="00ED1B56"/>
    <w:rsid w:val="00ED2A61"/>
    <w:rsid w:val="00ED4940"/>
    <w:rsid w:val="00ED6262"/>
    <w:rsid w:val="00ED7AF7"/>
    <w:rsid w:val="00EF242D"/>
    <w:rsid w:val="00EF3415"/>
    <w:rsid w:val="00EF6BAE"/>
    <w:rsid w:val="00F01C73"/>
    <w:rsid w:val="00F06405"/>
    <w:rsid w:val="00F146DC"/>
    <w:rsid w:val="00F159D1"/>
    <w:rsid w:val="00F16437"/>
    <w:rsid w:val="00F17701"/>
    <w:rsid w:val="00F223E6"/>
    <w:rsid w:val="00F22A70"/>
    <w:rsid w:val="00F243BE"/>
    <w:rsid w:val="00F26472"/>
    <w:rsid w:val="00F44C6E"/>
    <w:rsid w:val="00F44FC1"/>
    <w:rsid w:val="00F546D2"/>
    <w:rsid w:val="00F61A98"/>
    <w:rsid w:val="00F64B0D"/>
    <w:rsid w:val="00F64DA9"/>
    <w:rsid w:val="00F74988"/>
    <w:rsid w:val="00F761CD"/>
    <w:rsid w:val="00F802CA"/>
    <w:rsid w:val="00F82264"/>
    <w:rsid w:val="00F8661F"/>
    <w:rsid w:val="00F96564"/>
    <w:rsid w:val="00FA0677"/>
    <w:rsid w:val="00FA0BAD"/>
    <w:rsid w:val="00FA28EE"/>
    <w:rsid w:val="00FA4BB7"/>
    <w:rsid w:val="00FA70E0"/>
    <w:rsid w:val="00FC2B08"/>
    <w:rsid w:val="00FC3631"/>
    <w:rsid w:val="00FC7E96"/>
    <w:rsid w:val="00FD43E1"/>
    <w:rsid w:val="00FD4DE4"/>
    <w:rsid w:val="00FE0553"/>
    <w:rsid w:val="00FE1794"/>
    <w:rsid w:val="00FE3C6B"/>
    <w:rsid w:val="00FE42DF"/>
    <w:rsid w:val="00FF034C"/>
    <w:rsid w:val="00FF043D"/>
    <w:rsid w:val="00FF1AB4"/>
    <w:rsid w:val="00FF6C1F"/>
    <w:rsid w:val="00FF75A5"/>
    <w:rsid w:val="00FF7ACD"/>
    <w:rsid w:val="00FF7C64"/>
    <w:rsid w:val="00FF7E40"/>
    <w:rsid w:val="0A1B88A1"/>
    <w:rsid w:val="1607CDD7"/>
    <w:rsid w:val="3721FA19"/>
    <w:rsid w:val="3C6EE064"/>
    <w:rsid w:val="4BA40B4D"/>
    <w:rsid w:val="590B41BB"/>
    <w:rsid w:val="63494DA7"/>
    <w:rsid w:val="795E16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49E55"/>
  <w15:docId w15:val="{85016B5D-38F0-4413-B389-022DE21B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E74"/>
    <w:pPr>
      <w:spacing w:after="0" w:line="240" w:lineRule="auto"/>
    </w:pPr>
    <w:rPr>
      <w:rFonts w:ascii="Tahoma" w:hAnsi="Tahoma"/>
      <w:sz w:val="20"/>
    </w:rPr>
  </w:style>
  <w:style w:type="paragraph" w:styleId="Heading1">
    <w:name w:val="heading 1"/>
    <w:basedOn w:val="Normal"/>
    <w:next w:val="Normal"/>
    <w:link w:val="Heading1Char"/>
    <w:uiPriority w:val="9"/>
    <w:qFormat/>
    <w:rsid w:val="0065639D"/>
    <w:pPr>
      <w:keepNext/>
      <w:keepLines/>
      <w:numPr>
        <w:numId w:val="1"/>
      </w:numPr>
      <w:tabs>
        <w:tab w:val="left" w:pos="851"/>
      </w:tabs>
      <w:spacing w:before="480" w:after="120"/>
      <w:ind w:left="851" w:hanging="851"/>
      <w:outlineLvl w:val="0"/>
    </w:pPr>
    <w:rPr>
      <w:rFonts w:eastAsiaTheme="majorEastAsia" w:cstheme="majorBidi"/>
      <w:b/>
      <w:bCs/>
      <w:color w:val="58AF35"/>
      <w:sz w:val="28"/>
      <w:szCs w:val="28"/>
    </w:rPr>
  </w:style>
  <w:style w:type="paragraph" w:styleId="Heading2">
    <w:name w:val="heading 2"/>
    <w:basedOn w:val="Normal"/>
    <w:next w:val="Normal"/>
    <w:link w:val="Heading2Char"/>
    <w:uiPriority w:val="9"/>
    <w:unhideWhenUsed/>
    <w:qFormat/>
    <w:rsid w:val="0065639D"/>
    <w:pPr>
      <w:keepNext/>
      <w:keepLines/>
      <w:numPr>
        <w:ilvl w:val="1"/>
        <w:numId w:val="1"/>
      </w:numPr>
      <w:spacing w:before="240" w:after="120"/>
      <w:ind w:left="851" w:hanging="851"/>
      <w:outlineLvl w:val="1"/>
    </w:pPr>
    <w:rPr>
      <w:rFonts w:eastAsiaTheme="majorEastAsia" w:cstheme="majorBidi"/>
      <w:b/>
      <w:bCs/>
      <w:color w:val="58AF35"/>
      <w:sz w:val="24"/>
      <w:szCs w:val="26"/>
    </w:rPr>
  </w:style>
  <w:style w:type="paragraph" w:styleId="Heading3">
    <w:name w:val="heading 3"/>
    <w:basedOn w:val="Normal"/>
    <w:next w:val="Normal"/>
    <w:link w:val="Heading3Char"/>
    <w:uiPriority w:val="9"/>
    <w:unhideWhenUsed/>
    <w:qFormat/>
    <w:rsid w:val="0065639D"/>
    <w:pPr>
      <w:keepNext/>
      <w:keepLines/>
      <w:numPr>
        <w:ilvl w:val="2"/>
        <w:numId w:val="1"/>
      </w:numPr>
      <w:spacing w:before="120" w:after="120"/>
      <w:ind w:left="851" w:hanging="851"/>
      <w:outlineLvl w:val="2"/>
    </w:pPr>
    <w:rPr>
      <w:rFonts w:eastAsiaTheme="majorEastAsia" w:cstheme="majorBidi"/>
      <w:b/>
      <w:bCs/>
      <w:color w:val="58AF35"/>
    </w:rPr>
  </w:style>
  <w:style w:type="paragraph" w:styleId="Heading4">
    <w:name w:val="heading 4"/>
    <w:basedOn w:val="Normal"/>
    <w:next w:val="Normal"/>
    <w:link w:val="Heading4Char"/>
    <w:uiPriority w:val="9"/>
    <w:unhideWhenUsed/>
    <w:qFormat/>
    <w:rsid w:val="0065639D"/>
    <w:pPr>
      <w:keepNext/>
      <w:keepLines/>
      <w:numPr>
        <w:ilvl w:val="3"/>
        <w:numId w:val="1"/>
      </w:numPr>
      <w:spacing w:before="120" w:after="60"/>
      <w:ind w:left="851" w:hanging="851"/>
      <w:outlineLvl w:val="3"/>
    </w:pPr>
    <w:rPr>
      <w:rFonts w:eastAsiaTheme="majorEastAsia" w:cstheme="majorBidi"/>
      <w:bCs/>
      <w:i/>
      <w:iCs/>
      <w:color w:val="58AF35"/>
    </w:rPr>
  </w:style>
  <w:style w:type="paragraph" w:styleId="Heading5">
    <w:name w:val="heading 5"/>
    <w:basedOn w:val="Heading4"/>
    <w:next w:val="Normal"/>
    <w:link w:val="Heading5Char"/>
    <w:uiPriority w:val="9"/>
    <w:unhideWhenUsed/>
    <w:qFormat/>
    <w:rsid w:val="00BB1522"/>
    <w:pPr>
      <w:numPr>
        <w:ilvl w:val="4"/>
      </w:numPr>
      <w:outlineLvl w:val="4"/>
    </w:pPr>
  </w:style>
  <w:style w:type="paragraph" w:styleId="Heading6">
    <w:name w:val="heading 6"/>
    <w:basedOn w:val="Normal"/>
    <w:next w:val="Normal"/>
    <w:link w:val="Heading6Char"/>
    <w:uiPriority w:val="9"/>
    <w:unhideWhenUsed/>
    <w:qFormat/>
    <w:rsid w:val="006148C4"/>
    <w:pPr>
      <w:keepNext/>
      <w:keepLines/>
      <w:numPr>
        <w:ilvl w:val="5"/>
        <w:numId w:val="1"/>
      </w:numPr>
      <w:spacing w:before="200"/>
      <w:outlineLvl w:val="5"/>
    </w:pPr>
    <w:rPr>
      <w:rFonts w:asciiTheme="majorHAnsi" w:eastAsiaTheme="majorEastAsia" w:hAnsiTheme="majorHAnsi" w:cstheme="majorBidi"/>
      <w:i/>
      <w:iCs/>
      <w:color w:val="58AF35"/>
    </w:rPr>
  </w:style>
  <w:style w:type="paragraph" w:styleId="Heading7">
    <w:name w:val="heading 7"/>
    <w:basedOn w:val="Normal"/>
    <w:next w:val="Normal"/>
    <w:link w:val="Heading7Char"/>
    <w:uiPriority w:val="9"/>
    <w:unhideWhenUsed/>
    <w:qFormat/>
    <w:rsid w:val="006148C4"/>
    <w:pPr>
      <w:keepNext/>
      <w:keepLines/>
      <w:numPr>
        <w:ilvl w:val="6"/>
        <w:numId w:val="1"/>
      </w:numPr>
      <w:spacing w:before="200"/>
      <w:outlineLvl w:val="6"/>
    </w:pPr>
    <w:rPr>
      <w:rFonts w:asciiTheme="majorHAnsi" w:eastAsiaTheme="majorEastAsia" w:hAnsiTheme="majorHAnsi" w:cstheme="majorBidi"/>
      <w:i/>
      <w:iCs/>
      <w:color w:val="58AF35"/>
    </w:rPr>
  </w:style>
  <w:style w:type="paragraph" w:styleId="Heading8">
    <w:name w:val="heading 8"/>
    <w:basedOn w:val="Normal"/>
    <w:next w:val="Normal"/>
    <w:link w:val="Heading8Char"/>
    <w:uiPriority w:val="9"/>
    <w:unhideWhenUsed/>
    <w:qFormat/>
    <w:rsid w:val="006148C4"/>
    <w:pPr>
      <w:keepNext/>
      <w:keepLines/>
      <w:numPr>
        <w:ilvl w:val="7"/>
        <w:numId w:val="1"/>
      </w:numPr>
      <w:spacing w:before="200"/>
      <w:outlineLvl w:val="7"/>
    </w:pPr>
    <w:rPr>
      <w:rFonts w:asciiTheme="majorHAnsi" w:eastAsiaTheme="majorEastAsia" w:hAnsiTheme="majorHAnsi" w:cstheme="majorBidi"/>
      <w:color w:val="58AF35"/>
      <w:szCs w:val="20"/>
    </w:rPr>
  </w:style>
  <w:style w:type="paragraph" w:styleId="Heading9">
    <w:name w:val="heading 9"/>
    <w:basedOn w:val="Normal"/>
    <w:next w:val="Normal"/>
    <w:link w:val="Heading9Char"/>
    <w:uiPriority w:val="9"/>
    <w:semiHidden/>
    <w:unhideWhenUsed/>
    <w:qFormat/>
    <w:rsid w:val="006148C4"/>
    <w:pPr>
      <w:keepNext/>
      <w:keepLines/>
      <w:numPr>
        <w:ilvl w:val="8"/>
        <w:numId w:val="1"/>
      </w:numPr>
      <w:spacing w:before="200"/>
      <w:outlineLvl w:val="8"/>
    </w:pPr>
    <w:rPr>
      <w:rFonts w:asciiTheme="majorHAnsi" w:eastAsiaTheme="majorEastAsia" w:hAnsiTheme="majorHAnsi" w:cstheme="majorBidi"/>
      <w:i/>
      <w:iCs/>
      <w:color w:val="58AF3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39D"/>
    <w:rPr>
      <w:rFonts w:ascii="Tahoma" w:eastAsiaTheme="majorEastAsia" w:hAnsi="Tahoma" w:cstheme="majorBidi"/>
      <w:b/>
      <w:bCs/>
      <w:color w:val="58AF35"/>
      <w:sz w:val="28"/>
      <w:szCs w:val="28"/>
    </w:rPr>
  </w:style>
  <w:style w:type="character" w:customStyle="1" w:styleId="Heading2Char">
    <w:name w:val="Heading 2 Char"/>
    <w:basedOn w:val="DefaultParagraphFont"/>
    <w:link w:val="Heading2"/>
    <w:uiPriority w:val="9"/>
    <w:rsid w:val="0065639D"/>
    <w:rPr>
      <w:rFonts w:ascii="Tahoma" w:eastAsiaTheme="majorEastAsia" w:hAnsi="Tahoma" w:cstheme="majorBidi"/>
      <w:b/>
      <w:bCs/>
      <w:color w:val="58AF35"/>
      <w:sz w:val="24"/>
      <w:szCs w:val="26"/>
    </w:rPr>
  </w:style>
  <w:style w:type="character" w:customStyle="1" w:styleId="Heading3Char">
    <w:name w:val="Heading 3 Char"/>
    <w:basedOn w:val="DefaultParagraphFont"/>
    <w:link w:val="Heading3"/>
    <w:uiPriority w:val="9"/>
    <w:rsid w:val="0065639D"/>
    <w:rPr>
      <w:rFonts w:ascii="Tahoma" w:eastAsiaTheme="majorEastAsia" w:hAnsi="Tahoma" w:cstheme="majorBidi"/>
      <w:b/>
      <w:bCs/>
      <w:color w:val="58AF35"/>
      <w:sz w:val="20"/>
    </w:rPr>
  </w:style>
  <w:style w:type="character" w:customStyle="1" w:styleId="Heading4Char">
    <w:name w:val="Heading 4 Char"/>
    <w:basedOn w:val="DefaultParagraphFont"/>
    <w:link w:val="Heading4"/>
    <w:uiPriority w:val="9"/>
    <w:rsid w:val="0065639D"/>
    <w:rPr>
      <w:rFonts w:ascii="Tahoma" w:eastAsiaTheme="majorEastAsia" w:hAnsi="Tahoma" w:cstheme="majorBidi"/>
      <w:bCs/>
      <w:i/>
      <w:iCs/>
      <w:color w:val="58AF35"/>
      <w:sz w:val="20"/>
    </w:rPr>
  </w:style>
  <w:style w:type="paragraph" w:styleId="BalloonText">
    <w:name w:val="Balloon Text"/>
    <w:basedOn w:val="Normal"/>
    <w:link w:val="BalloonTextChar"/>
    <w:uiPriority w:val="99"/>
    <w:semiHidden/>
    <w:unhideWhenUsed/>
    <w:rsid w:val="00FF034C"/>
    <w:rPr>
      <w:rFonts w:cs="Tahoma"/>
      <w:sz w:val="16"/>
      <w:szCs w:val="16"/>
    </w:rPr>
  </w:style>
  <w:style w:type="character" w:customStyle="1" w:styleId="BalloonTextChar">
    <w:name w:val="Balloon Text Char"/>
    <w:basedOn w:val="DefaultParagraphFont"/>
    <w:link w:val="BalloonText"/>
    <w:uiPriority w:val="99"/>
    <w:semiHidden/>
    <w:rsid w:val="00FF034C"/>
    <w:rPr>
      <w:rFonts w:ascii="Tahoma" w:hAnsi="Tahoma" w:cs="Tahoma"/>
      <w:sz w:val="16"/>
      <w:szCs w:val="16"/>
    </w:rPr>
  </w:style>
  <w:style w:type="paragraph" w:styleId="NoSpacing">
    <w:name w:val="No Spacing"/>
    <w:uiPriority w:val="1"/>
    <w:rsid w:val="002D2685"/>
    <w:pPr>
      <w:spacing w:after="0" w:line="240" w:lineRule="auto"/>
    </w:pPr>
    <w:rPr>
      <w:rFonts w:ascii="Tahoma" w:hAnsi="Tahoma"/>
      <w:sz w:val="20"/>
    </w:rPr>
  </w:style>
  <w:style w:type="paragraph" w:styleId="ListParagraph">
    <w:name w:val="List Paragraph"/>
    <w:basedOn w:val="Normal"/>
    <w:link w:val="ListParagraphChar"/>
    <w:uiPriority w:val="34"/>
    <w:rsid w:val="00AD26F3"/>
    <w:pPr>
      <w:ind w:left="720"/>
      <w:contextualSpacing/>
    </w:pPr>
  </w:style>
  <w:style w:type="character" w:customStyle="1" w:styleId="Heading5Char">
    <w:name w:val="Heading 5 Char"/>
    <w:basedOn w:val="DefaultParagraphFont"/>
    <w:link w:val="Heading5"/>
    <w:uiPriority w:val="9"/>
    <w:rsid w:val="00BB1522"/>
    <w:rPr>
      <w:rFonts w:ascii="Tahoma" w:eastAsiaTheme="majorEastAsia" w:hAnsi="Tahoma" w:cstheme="majorBidi"/>
      <w:bCs/>
      <w:i/>
      <w:iCs/>
      <w:color w:val="58AF35"/>
      <w:sz w:val="20"/>
    </w:rPr>
  </w:style>
  <w:style w:type="character" w:customStyle="1" w:styleId="Heading6Char">
    <w:name w:val="Heading 6 Char"/>
    <w:basedOn w:val="DefaultParagraphFont"/>
    <w:link w:val="Heading6"/>
    <w:uiPriority w:val="9"/>
    <w:rsid w:val="006148C4"/>
    <w:rPr>
      <w:rFonts w:asciiTheme="majorHAnsi" w:eastAsiaTheme="majorEastAsia" w:hAnsiTheme="majorHAnsi" w:cstheme="majorBidi"/>
      <w:i/>
      <w:iCs/>
      <w:color w:val="58AF35"/>
      <w:sz w:val="20"/>
    </w:rPr>
  </w:style>
  <w:style w:type="character" w:customStyle="1" w:styleId="ListParagraphChar">
    <w:name w:val="List Paragraph Char"/>
    <w:basedOn w:val="DefaultParagraphFont"/>
    <w:link w:val="ListParagraph"/>
    <w:uiPriority w:val="34"/>
    <w:rsid w:val="00AD26F3"/>
    <w:rPr>
      <w:rFonts w:ascii="Tahoma" w:hAnsi="Tahoma"/>
      <w:sz w:val="20"/>
    </w:rPr>
  </w:style>
  <w:style w:type="character" w:customStyle="1" w:styleId="Heading7Char">
    <w:name w:val="Heading 7 Char"/>
    <w:basedOn w:val="DefaultParagraphFont"/>
    <w:link w:val="Heading7"/>
    <w:uiPriority w:val="9"/>
    <w:rsid w:val="006148C4"/>
    <w:rPr>
      <w:rFonts w:asciiTheme="majorHAnsi" w:eastAsiaTheme="majorEastAsia" w:hAnsiTheme="majorHAnsi" w:cstheme="majorBidi"/>
      <w:i/>
      <w:iCs/>
      <w:color w:val="58AF35"/>
      <w:sz w:val="20"/>
    </w:rPr>
  </w:style>
  <w:style w:type="character" w:customStyle="1" w:styleId="Heading8Char">
    <w:name w:val="Heading 8 Char"/>
    <w:basedOn w:val="DefaultParagraphFont"/>
    <w:link w:val="Heading8"/>
    <w:uiPriority w:val="9"/>
    <w:rsid w:val="006148C4"/>
    <w:rPr>
      <w:rFonts w:asciiTheme="majorHAnsi" w:eastAsiaTheme="majorEastAsia" w:hAnsiTheme="majorHAnsi" w:cstheme="majorBidi"/>
      <w:color w:val="58AF35"/>
      <w:sz w:val="20"/>
      <w:szCs w:val="20"/>
    </w:rPr>
  </w:style>
  <w:style w:type="character" w:customStyle="1" w:styleId="Heading9Char">
    <w:name w:val="Heading 9 Char"/>
    <w:basedOn w:val="DefaultParagraphFont"/>
    <w:link w:val="Heading9"/>
    <w:uiPriority w:val="9"/>
    <w:semiHidden/>
    <w:rsid w:val="006148C4"/>
    <w:rPr>
      <w:rFonts w:asciiTheme="majorHAnsi" w:eastAsiaTheme="majorEastAsia" w:hAnsiTheme="majorHAnsi" w:cstheme="majorBidi"/>
      <w:i/>
      <w:iCs/>
      <w:color w:val="58AF35"/>
      <w:sz w:val="20"/>
      <w:szCs w:val="20"/>
    </w:rPr>
  </w:style>
  <w:style w:type="paragraph" w:styleId="TOCHeading">
    <w:name w:val="TOC Heading"/>
    <w:basedOn w:val="Heading1"/>
    <w:next w:val="Normal"/>
    <w:uiPriority w:val="39"/>
    <w:semiHidden/>
    <w:unhideWhenUsed/>
    <w:qFormat/>
    <w:rsid w:val="00E8008C"/>
    <w:pPr>
      <w:numPr>
        <w:numId w:val="0"/>
      </w:numPr>
      <w:spacing w:before="0" w:after="240"/>
      <w:outlineLvl w:val="9"/>
    </w:pPr>
    <w:rPr>
      <w:rFonts w:asciiTheme="majorHAnsi" w:hAnsiTheme="majorHAnsi"/>
      <w:lang w:val="nl-NL"/>
    </w:rPr>
  </w:style>
  <w:style w:type="paragraph" w:styleId="TOC1">
    <w:name w:val="toc 1"/>
    <w:basedOn w:val="Normal"/>
    <w:next w:val="Normal"/>
    <w:autoRedefine/>
    <w:uiPriority w:val="39"/>
    <w:unhideWhenUsed/>
    <w:rsid w:val="00E8008C"/>
    <w:pPr>
      <w:tabs>
        <w:tab w:val="left" w:pos="851"/>
        <w:tab w:val="right" w:leader="dot" w:pos="9062"/>
      </w:tabs>
      <w:spacing w:after="100"/>
    </w:pPr>
    <w:rPr>
      <w:noProof/>
    </w:rPr>
  </w:style>
  <w:style w:type="paragraph" w:styleId="TOC2">
    <w:name w:val="toc 2"/>
    <w:basedOn w:val="Normal"/>
    <w:next w:val="Normal"/>
    <w:autoRedefine/>
    <w:uiPriority w:val="39"/>
    <w:unhideWhenUsed/>
    <w:rsid w:val="00405975"/>
    <w:pPr>
      <w:tabs>
        <w:tab w:val="left" w:pos="851"/>
        <w:tab w:val="right" w:leader="dot" w:pos="9062"/>
      </w:tabs>
      <w:spacing w:after="100"/>
    </w:pPr>
    <w:rPr>
      <w:noProof/>
    </w:rPr>
  </w:style>
  <w:style w:type="paragraph" w:styleId="TOC3">
    <w:name w:val="toc 3"/>
    <w:basedOn w:val="Normal"/>
    <w:next w:val="Normal"/>
    <w:autoRedefine/>
    <w:uiPriority w:val="39"/>
    <w:unhideWhenUsed/>
    <w:rsid w:val="00405975"/>
    <w:pPr>
      <w:tabs>
        <w:tab w:val="left" w:pos="851"/>
        <w:tab w:val="right" w:leader="dot" w:pos="9062"/>
      </w:tabs>
      <w:spacing w:after="100"/>
    </w:pPr>
    <w:rPr>
      <w:noProof/>
    </w:rPr>
  </w:style>
  <w:style w:type="character" w:styleId="Hyperlink">
    <w:name w:val="Hyperlink"/>
    <w:basedOn w:val="DefaultParagraphFont"/>
    <w:uiPriority w:val="99"/>
    <w:unhideWhenUsed/>
    <w:rsid w:val="00A5202F"/>
    <w:rPr>
      <w:color w:val="58AF35" w:themeColor="hyperlink"/>
      <w:u w:val="single"/>
    </w:rPr>
  </w:style>
  <w:style w:type="table" w:styleId="TableGrid">
    <w:name w:val="Table Grid"/>
    <w:basedOn w:val="TableNormal"/>
    <w:uiPriority w:val="59"/>
    <w:rsid w:val="0080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middeldearcering1-accent11">
    <w:name w:val="Gemiddelde arcering 1 - accent 11"/>
    <w:basedOn w:val="TableNormal"/>
    <w:uiPriority w:val="63"/>
    <w:rsid w:val="00807AA4"/>
    <w:pPr>
      <w:spacing w:after="0" w:line="240" w:lineRule="auto"/>
    </w:pPr>
    <w:tblPr>
      <w:tblStyleRowBandSize w:val="1"/>
      <w:tblStyleColBandSize w:val="1"/>
      <w:tblBorders>
        <w:top w:val="single" w:sz="8" w:space="0" w:color="E8E54B" w:themeColor="accent1" w:themeTint="BF"/>
        <w:left w:val="single" w:sz="8" w:space="0" w:color="E8E54B" w:themeColor="accent1" w:themeTint="BF"/>
        <w:bottom w:val="single" w:sz="8" w:space="0" w:color="E8E54B" w:themeColor="accent1" w:themeTint="BF"/>
        <w:right w:val="single" w:sz="8" w:space="0" w:color="E8E54B" w:themeColor="accent1" w:themeTint="BF"/>
        <w:insideH w:val="single" w:sz="8" w:space="0" w:color="E8E54B" w:themeColor="accent1" w:themeTint="BF"/>
      </w:tblBorders>
    </w:tblPr>
    <w:tblStylePr w:type="firstRow">
      <w:pPr>
        <w:spacing w:before="0" w:after="0" w:line="240" w:lineRule="auto"/>
      </w:pPr>
      <w:rPr>
        <w:b/>
        <w:bCs/>
        <w:color w:val="FFFFFF" w:themeColor="background1"/>
      </w:rPr>
      <w:tblPr/>
      <w:tcPr>
        <w:tcBorders>
          <w:top w:val="single" w:sz="8" w:space="0" w:color="E8E54B" w:themeColor="accent1" w:themeTint="BF"/>
          <w:left w:val="single" w:sz="8" w:space="0" w:color="E8E54B" w:themeColor="accent1" w:themeTint="BF"/>
          <w:bottom w:val="single" w:sz="8" w:space="0" w:color="E8E54B" w:themeColor="accent1" w:themeTint="BF"/>
          <w:right w:val="single" w:sz="8" w:space="0" w:color="E8E54B" w:themeColor="accent1" w:themeTint="BF"/>
          <w:insideH w:val="nil"/>
          <w:insideV w:val="nil"/>
        </w:tcBorders>
        <w:shd w:val="clear" w:color="auto" w:fill="D6D31B" w:themeFill="accent1"/>
      </w:tcPr>
    </w:tblStylePr>
    <w:tblStylePr w:type="lastRow">
      <w:pPr>
        <w:spacing w:before="0" w:after="0" w:line="240" w:lineRule="auto"/>
      </w:pPr>
      <w:rPr>
        <w:b/>
        <w:bCs/>
      </w:rPr>
      <w:tblPr/>
      <w:tcPr>
        <w:tcBorders>
          <w:top w:val="double" w:sz="6" w:space="0" w:color="E8E54B" w:themeColor="accent1" w:themeTint="BF"/>
          <w:left w:val="single" w:sz="8" w:space="0" w:color="E8E54B" w:themeColor="accent1" w:themeTint="BF"/>
          <w:bottom w:val="single" w:sz="8" w:space="0" w:color="E8E54B" w:themeColor="accent1" w:themeTint="BF"/>
          <w:right w:val="single" w:sz="8" w:space="0" w:color="E8E54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F6C3" w:themeFill="accent1" w:themeFillTint="3F"/>
      </w:tcPr>
    </w:tblStylePr>
    <w:tblStylePr w:type="band1Horz">
      <w:tblPr/>
      <w:tcPr>
        <w:tcBorders>
          <w:insideH w:val="nil"/>
          <w:insideV w:val="nil"/>
        </w:tcBorders>
        <w:shd w:val="clear" w:color="auto" w:fill="F7F6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07AA4"/>
    <w:pPr>
      <w:spacing w:after="0" w:line="240" w:lineRule="auto"/>
    </w:pPr>
    <w:tblPr>
      <w:tblStyleRowBandSize w:val="1"/>
      <w:tblStyleColBandSize w:val="1"/>
      <w:tblBorders>
        <w:top w:val="single" w:sz="8" w:space="0" w:color="B9D264" w:themeColor="accent2" w:themeTint="BF"/>
        <w:left w:val="single" w:sz="8" w:space="0" w:color="B9D264" w:themeColor="accent2" w:themeTint="BF"/>
        <w:bottom w:val="single" w:sz="8" w:space="0" w:color="B9D264" w:themeColor="accent2" w:themeTint="BF"/>
        <w:right w:val="single" w:sz="8" w:space="0" w:color="B9D264" w:themeColor="accent2" w:themeTint="BF"/>
        <w:insideH w:val="single" w:sz="8" w:space="0" w:color="B9D264" w:themeColor="accent2" w:themeTint="BF"/>
      </w:tblBorders>
    </w:tblPr>
    <w:tblStylePr w:type="firstRow">
      <w:pPr>
        <w:spacing w:before="0" w:after="0" w:line="240" w:lineRule="auto"/>
      </w:pPr>
      <w:rPr>
        <w:b/>
        <w:bCs/>
        <w:color w:val="FFFFFF" w:themeColor="background1"/>
      </w:rPr>
      <w:tblPr/>
      <w:tcPr>
        <w:tcBorders>
          <w:top w:val="single" w:sz="8" w:space="0" w:color="B9D264" w:themeColor="accent2" w:themeTint="BF"/>
          <w:left w:val="single" w:sz="8" w:space="0" w:color="B9D264" w:themeColor="accent2" w:themeTint="BF"/>
          <w:bottom w:val="single" w:sz="8" w:space="0" w:color="B9D264" w:themeColor="accent2" w:themeTint="BF"/>
          <w:right w:val="single" w:sz="8" w:space="0" w:color="B9D264" w:themeColor="accent2" w:themeTint="BF"/>
          <w:insideH w:val="nil"/>
          <w:insideV w:val="nil"/>
        </w:tcBorders>
        <w:shd w:val="clear" w:color="auto" w:fill="A0BE37" w:themeFill="accent2"/>
      </w:tcPr>
    </w:tblStylePr>
    <w:tblStylePr w:type="lastRow">
      <w:pPr>
        <w:spacing w:before="0" w:after="0" w:line="240" w:lineRule="auto"/>
      </w:pPr>
      <w:rPr>
        <w:b/>
        <w:bCs/>
      </w:rPr>
      <w:tblPr/>
      <w:tcPr>
        <w:tcBorders>
          <w:top w:val="double" w:sz="6" w:space="0" w:color="B9D264" w:themeColor="accent2" w:themeTint="BF"/>
          <w:left w:val="single" w:sz="8" w:space="0" w:color="B9D264" w:themeColor="accent2" w:themeTint="BF"/>
          <w:bottom w:val="single" w:sz="8" w:space="0" w:color="B9D264" w:themeColor="accent2" w:themeTint="BF"/>
          <w:right w:val="single" w:sz="8" w:space="0" w:color="B9D2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0CC" w:themeFill="accent2" w:themeFillTint="3F"/>
      </w:tcPr>
    </w:tblStylePr>
    <w:tblStylePr w:type="band1Horz">
      <w:tblPr/>
      <w:tcPr>
        <w:tcBorders>
          <w:insideH w:val="nil"/>
          <w:insideV w:val="nil"/>
        </w:tcBorders>
        <w:shd w:val="clear" w:color="auto" w:fill="E8F0CC"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453EB8"/>
    <w:pPr>
      <w:tabs>
        <w:tab w:val="center" w:pos="4536"/>
        <w:tab w:val="right" w:pos="9072"/>
      </w:tabs>
    </w:pPr>
  </w:style>
  <w:style w:type="character" w:customStyle="1" w:styleId="HeaderChar">
    <w:name w:val="Header Char"/>
    <w:basedOn w:val="DefaultParagraphFont"/>
    <w:link w:val="Header"/>
    <w:uiPriority w:val="99"/>
    <w:rsid w:val="00453EB8"/>
    <w:rPr>
      <w:rFonts w:ascii="Tahoma" w:hAnsi="Tahoma"/>
      <w:sz w:val="20"/>
    </w:rPr>
  </w:style>
  <w:style w:type="paragraph" w:styleId="Footer">
    <w:name w:val="footer"/>
    <w:basedOn w:val="Normal"/>
    <w:link w:val="FooterChar"/>
    <w:uiPriority w:val="99"/>
    <w:unhideWhenUsed/>
    <w:rsid w:val="00453EB8"/>
    <w:pPr>
      <w:tabs>
        <w:tab w:val="center" w:pos="4536"/>
        <w:tab w:val="right" w:pos="9072"/>
      </w:tabs>
    </w:pPr>
  </w:style>
  <w:style w:type="character" w:customStyle="1" w:styleId="FooterChar">
    <w:name w:val="Footer Char"/>
    <w:basedOn w:val="DefaultParagraphFont"/>
    <w:link w:val="Footer"/>
    <w:uiPriority w:val="99"/>
    <w:rsid w:val="00453EB8"/>
    <w:rPr>
      <w:rFonts w:ascii="Tahoma" w:hAnsi="Tahoma"/>
      <w:sz w:val="20"/>
    </w:rPr>
  </w:style>
  <w:style w:type="character" w:styleId="PlaceholderText">
    <w:name w:val="Placeholder Text"/>
    <w:basedOn w:val="DefaultParagraphFont"/>
    <w:uiPriority w:val="99"/>
    <w:semiHidden/>
    <w:rsid w:val="00A95C19"/>
    <w:rPr>
      <w:color w:val="808080"/>
    </w:rPr>
  </w:style>
  <w:style w:type="table" w:styleId="LightList-Accent2">
    <w:name w:val="Light List Accent 2"/>
    <w:basedOn w:val="TableNormal"/>
    <w:uiPriority w:val="61"/>
    <w:rsid w:val="009367C9"/>
    <w:pPr>
      <w:spacing w:after="0" w:line="240" w:lineRule="auto"/>
    </w:pPr>
    <w:tblPr>
      <w:tblStyleRowBandSize w:val="1"/>
      <w:tblStyleColBandSize w:val="1"/>
      <w:tblBorders>
        <w:top w:val="single" w:sz="8" w:space="0" w:color="A0BE37" w:themeColor="accent2"/>
        <w:left w:val="single" w:sz="8" w:space="0" w:color="A0BE37" w:themeColor="accent2"/>
        <w:bottom w:val="single" w:sz="8" w:space="0" w:color="A0BE37" w:themeColor="accent2"/>
        <w:right w:val="single" w:sz="8" w:space="0" w:color="A0BE37" w:themeColor="accent2"/>
      </w:tblBorders>
    </w:tblPr>
    <w:tblStylePr w:type="firstRow">
      <w:pPr>
        <w:spacing w:before="0" w:after="0" w:line="240" w:lineRule="auto"/>
      </w:pPr>
      <w:rPr>
        <w:b/>
        <w:bCs/>
        <w:color w:val="FFFFFF" w:themeColor="background1"/>
      </w:rPr>
      <w:tblPr/>
      <w:tcPr>
        <w:shd w:val="clear" w:color="auto" w:fill="A0BE37" w:themeFill="accent2"/>
      </w:tcPr>
    </w:tblStylePr>
    <w:tblStylePr w:type="lastRow">
      <w:pPr>
        <w:spacing w:before="0" w:after="0" w:line="240" w:lineRule="auto"/>
      </w:pPr>
      <w:rPr>
        <w:b/>
        <w:bCs/>
      </w:rPr>
      <w:tblPr/>
      <w:tcPr>
        <w:tcBorders>
          <w:top w:val="double" w:sz="6" w:space="0" w:color="A0BE37" w:themeColor="accent2"/>
          <w:left w:val="single" w:sz="8" w:space="0" w:color="A0BE37" w:themeColor="accent2"/>
          <w:bottom w:val="single" w:sz="8" w:space="0" w:color="A0BE37" w:themeColor="accent2"/>
          <w:right w:val="single" w:sz="8" w:space="0" w:color="A0BE37" w:themeColor="accent2"/>
        </w:tcBorders>
      </w:tcPr>
    </w:tblStylePr>
    <w:tblStylePr w:type="firstCol">
      <w:rPr>
        <w:b/>
        <w:bCs/>
      </w:rPr>
    </w:tblStylePr>
    <w:tblStylePr w:type="lastCol">
      <w:rPr>
        <w:b/>
        <w:bCs/>
      </w:rPr>
    </w:tblStylePr>
    <w:tblStylePr w:type="band1Vert">
      <w:tblPr/>
      <w:tcPr>
        <w:tcBorders>
          <w:top w:val="single" w:sz="8" w:space="0" w:color="A0BE37" w:themeColor="accent2"/>
          <w:left w:val="single" w:sz="8" w:space="0" w:color="A0BE37" w:themeColor="accent2"/>
          <w:bottom w:val="single" w:sz="8" w:space="0" w:color="A0BE37" w:themeColor="accent2"/>
          <w:right w:val="single" w:sz="8" w:space="0" w:color="A0BE37" w:themeColor="accent2"/>
        </w:tcBorders>
      </w:tcPr>
    </w:tblStylePr>
    <w:tblStylePr w:type="band1Horz">
      <w:tblPr/>
      <w:tcPr>
        <w:tcBorders>
          <w:top w:val="single" w:sz="8" w:space="0" w:color="A0BE37" w:themeColor="accent2"/>
          <w:left w:val="single" w:sz="8" w:space="0" w:color="A0BE37" w:themeColor="accent2"/>
          <w:bottom w:val="single" w:sz="8" w:space="0" w:color="A0BE37" w:themeColor="accent2"/>
          <w:right w:val="single" w:sz="8" w:space="0" w:color="A0BE37" w:themeColor="accent2"/>
        </w:tcBorders>
      </w:tcPr>
    </w:tblStylePr>
  </w:style>
  <w:style w:type="table" w:customStyle="1" w:styleId="Remmicom">
    <w:name w:val="Remmicom"/>
    <w:basedOn w:val="TableNormal"/>
    <w:uiPriority w:val="99"/>
    <w:qFormat/>
    <w:rsid w:val="00DC6B5C"/>
    <w:pPr>
      <w:spacing w:after="0" w:line="240" w:lineRule="auto"/>
    </w:pPr>
    <w:rPr>
      <w:sz w:val="20"/>
    </w:rPr>
    <w:tblPr>
      <w:tblStyleRowBandSize w:val="1"/>
      <w:tblBorders>
        <w:top w:val="single" w:sz="4" w:space="0" w:color="58AF35"/>
        <w:left w:val="single" w:sz="4" w:space="0" w:color="58AF35"/>
        <w:bottom w:val="single" w:sz="4" w:space="0" w:color="58AF35"/>
        <w:right w:val="single" w:sz="4" w:space="0" w:color="58AF35"/>
        <w:insideH w:val="single" w:sz="4" w:space="0" w:color="58AF35"/>
      </w:tblBorders>
    </w:tblPr>
    <w:tcPr>
      <w:shd w:val="clear" w:color="auto" w:fill="auto"/>
    </w:tcPr>
    <w:tblStylePr w:type="firstRow">
      <w:pPr>
        <w:wordWrap/>
        <w:spacing w:beforeLines="0" w:beforeAutospacing="0" w:afterLines="0" w:afterAutospacing="0" w:line="240" w:lineRule="auto"/>
      </w:pPr>
      <w:rPr>
        <w:rFonts w:ascii="Tahoma" w:hAnsi="Tahoma"/>
        <w:b/>
        <w:color w:val="FFFFFF" w:themeColor="background1"/>
      </w:rPr>
      <w:tblPr/>
      <w:tcPr>
        <w:shd w:val="clear" w:color="auto" w:fill="58AF35"/>
      </w:tcPr>
    </w:tblStylePr>
    <w:tblStylePr w:type="band2Horz">
      <w:tblPr/>
      <w:tcPr>
        <w:shd w:val="clear" w:color="auto" w:fill="ECF3D5" w:themeFill="accent2" w:themeFillTint="33"/>
      </w:tcPr>
    </w:tblStylePr>
  </w:style>
  <w:style w:type="paragraph" w:styleId="Title">
    <w:name w:val="Title"/>
    <w:basedOn w:val="Normal"/>
    <w:next w:val="Normal"/>
    <w:link w:val="TitleChar"/>
    <w:uiPriority w:val="10"/>
    <w:qFormat/>
    <w:rsid w:val="00464F6A"/>
    <w:pPr>
      <w:spacing w:after="240"/>
      <w:contextualSpacing/>
    </w:pPr>
    <w:rPr>
      <w:rFonts w:asciiTheme="majorHAnsi" w:eastAsiaTheme="majorEastAsia" w:hAnsiTheme="majorHAnsi" w:cstheme="majorBidi"/>
      <w:b/>
      <w:color w:val="58AF35"/>
      <w:spacing w:val="5"/>
      <w:kern w:val="28"/>
      <w:sz w:val="48"/>
      <w:szCs w:val="52"/>
    </w:rPr>
  </w:style>
  <w:style w:type="character" w:customStyle="1" w:styleId="TitleChar">
    <w:name w:val="Title Char"/>
    <w:basedOn w:val="DefaultParagraphFont"/>
    <w:link w:val="Title"/>
    <w:uiPriority w:val="10"/>
    <w:rsid w:val="00464F6A"/>
    <w:rPr>
      <w:rFonts w:asciiTheme="majorHAnsi" w:eastAsiaTheme="majorEastAsia" w:hAnsiTheme="majorHAnsi" w:cstheme="majorBidi"/>
      <w:b/>
      <w:color w:val="58AF35"/>
      <w:spacing w:val="5"/>
      <w:kern w:val="28"/>
      <w:sz w:val="48"/>
      <w:szCs w:val="52"/>
    </w:rPr>
  </w:style>
  <w:style w:type="paragraph" w:styleId="Subtitle">
    <w:name w:val="Subtitle"/>
    <w:basedOn w:val="Normal"/>
    <w:next w:val="Normal"/>
    <w:link w:val="SubtitleChar"/>
    <w:uiPriority w:val="11"/>
    <w:qFormat/>
    <w:rsid w:val="00464F6A"/>
    <w:pPr>
      <w:numPr>
        <w:ilvl w:val="1"/>
      </w:numPr>
    </w:pPr>
    <w:rPr>
      <w:rFonts w:asciiTheme="majorHAnsi" w:eastAsiaTheme="majorEastAsia" w:hAnsiTheme="majorHAnsi" w:cstheme="majorBidi"/>
      <w:iCs/>
      <w:color w:val="6F7171"/>
      <w:spacing w:val="15"/>
      <w:sz w:val="28"/>
      <w:szCs w:val="24"/>
    </w:rPr>
  </w:style>
  <w:style w:type="character" w:customStyle="1" w:styleId="SubtitleChar">
    <w:name w:val="Subtitle Char"/>
    <w:basedOn w:val="DefaultParagraphFont"/>
    <w:link w:val="Subtitle"/>
    <w:uiPriority w:val="11"/>
    <w:rsid w:val="00464F6A"/>
    <w:rPr>
      <w:rFonts w:asciiTheme="majorHAnsi" w:eastAsiaTheme="majorEastAsia" w:hAnsiTheme="majorHAnsi" w:cstheme="majorBidi"/>
      <w:iCs/>
      <w:color w:val="6F7171"/>
      <w:spacing w:val="15"/>
      <w:sz w:val="28"/>
      <w:szCs w:val="24"/>
    </w:rPr>
  </w:style>
  <w:style w:type="numbering" w:customStyle="1" w:styleId="Remmicom-opsomming">
    <w:name w:val="Remmicom-opsomming"/>
    <w:uiPriority w:val="99"/>
    <w:rsid w:val="003D6EC1"/>
    <w:pPr>
      <w:numPr>
        <w:numId w:val="14"/>
      </w:numPr>
    </w:pPr>
  </w:style>
  <w:style w:type="paragraph" w:styleId="ListBullet">
    <w:name w:val="List Bullet"/>
    <w:basedOn w:val="Normal"/>
    <w:uiPriority w:val="99"/>
    <w:semiHidden/>
    <w:unhideWhenUsed/>
    <w:rsid w:val="0098114B"/>
    <w:pPr>
      <w:numPr>
        <w:numId w:val="2"/>
      </w:numPr>
      <w:ind w:left="397" w:hanging="397"/>
      <w:contextualSpacing/>
    </w:pPr>
  </w:style>
  <w:style w:type="paragraph" w:styleId="List">
    <w:name w:val="List"/>
    <w:basedOn w:val="Normal"/>
    <w:uiPriority w:val="99"/>
    <w:unhideWhenUsed/>
    <w:rsid w:val="0098114B"/>
    <w:pPr>
      <w:ind w:left="283" w:hanging="283"/>
      <w:contextualSpacing/>
    </w:pPr>
  </w:style>
  <w:style w:type="paragraph" w:styleId="TOC4">
    <w:name w:val="toc 4"/>
    <w:basedOn w:val="Normal"/>
    <w:next w:val="Normal"/>
    <w:autoRedefine/>
    <w:uiPriority w:val="39"/>
    <w:unhideWhenUsed/>
    <w:rsid w:val="00405975"/>
    <w:pPr>
      <w:tabs>
        <w:tab w:val="left" w:pos="851"/>
        <w:tab w:val="right" w:leader="dot" w:pos="9061"/>
      </w:tabs>
      <w:spacing w:after="100"/>
    </w:pPr>
  </w:style>
  <w:style w:type="character" w:styleId="CommentReference">
    <w:name w:val="annotation reference"/>
    <w:basedOn w:val="DefaultParagraphFont"/>
    <w:uiPriority w:val="99"/>
    <w:semiHidden/>
    <w:unhideWhenUsed/>
    <w:rsid w:val="009F519C"/>
    <w:rPr>
      <w:sz w:val="16"/>
      <w:szCs w:val="16"/>
    </w:rPr>
  </w:style>
  <w:style w:type="paragraph" w:styleId="CommentText">
    <w:name w:val="annotation text"/>
    <w:basedOn w:val="Normal"/>
    <w:link w:val="CommentTextChar"/>
    <w:uiPriority w:val="99"/>
    <w:unhideWhenUsed/>
    <w:rsid w:val="009F519C"/>
    <w:rPr>
      <w:szCs w:val="20"/>
    </w:rPr>
  </w:style>
  <w:style w:type="character" w:customStyle="1" w:styleId="CommentTextChar">
    <w:name w:val="Comment Text Char"/>
    <w:basedOn w:val="DefaultParagraphFont"/>
    <w:link w:val="CommentText"/>
    <w:uiPriority w:val="99"/>
    <w:rsid w:val="009F519C"/>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9F519C"/>
    <w:rPr>
      <w:b/>
      <w:bCs/>
    </w:rPr>
  </w:style>
  <w:style w:type="character" w:customStyle="1" w:styleId="CommentSubjectChar">
    <w:name w:val="Comment Subject Char"/>
    <w:basedOn w:val="CommentTextChar"/>
    <w:link w:val="CommentSubject"/>
    <w:uiPriority w:val="99"/>
    <w:semiHidden/>
    <w:rsid w:val="009F519C"/>
    <w:rPr>
      <w:rFonts w:ascii="Tahoma" w:hAnsi="Tahoma"/>
      <w:b/>
      <w:bCs/>
      <w:sz w:val="20"/>
      <w:szCs w:val="20"/>
    </w:rPr>
  </w:style>
  <w:style w:type="character" w:customStyle="1" w:styleId="cf01">
    <w:name w:val="cf01"/>
    <w:basedOn w:val="DefaultParagraphFont"/>
    <w:rsid w:val="004D716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01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oter" Target="footer1.xm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81.jpeg"/></Relationships>
</file>

<file path=word/_rels/header1.xml.rels><?xml version="1.0" encoding="UTF-8" standalone="yes"?>
<Relationships xmlns="http://schemas.openxmlformats.org/package/2006/relationships"><Relationship Id="rId1" Type="http://schemas.openxmlformats.org/officeDocument/2006/relationships/image" Target="media/image8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A8A294F63E845D69E5D069BE47BFAF0"/>
        <w:category>
          <w:name w:val="Algemeen"/>
          <w:gallery w:val="placeholder"/>
        </w:category>
        <w:types>
          <w:type w:val="bbPlcHdr"/>
        </w:types>
        <w:behaviors>
          <w:behavior w:val="content"/>
        </w:behaviors>
        <w:guid w:val="{BFFCF37D-2E3F-45B6-A9AC-D3D3F7E01D84}"/>
      </w:docPartPr>
      <w:docPartBody>
        <w:p w:rsidR="00AB79D5" w:rsidRDefault="006A77ED">
          <w:pPr>
            <w:pStyle w:val="2A8A294F63E845D69E5D069BE47BFAF0"/>
          </w:pPr>
          <w:r w:rsidRPr="00C01AF1">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BA0"/>
    <w:rsid w:val="00094855"/>
    <w:rsid w:val="000E523C"/>
    <w:rsid w:val="00303BA0"/>
    <w:rsid w:val="00385512"/>
    <w:rsid w:val="00512342"/>
    <w:rsid w:val="006A77ED"/>
    <w:rsid w:val="006B1326"/>
    <w:rsid w:val="009531AA"/>
    <w:rsid w:val="009A6500"/>
    <w:rsid w:val="009F6202"/>
    <w:rsid w:val="00A23413"/>
    <w:rsid w:val="00AB79D5"/>
    <w:rsid w:val="00BE13B3"/>
    <w:rsid w:val="00BE1C41"/>
    <w:rsid w:val="00DC0921"/>
    <w:rsid w:val="00E35FCA"/>
    <w:rsid w:val="00EB2A27"/>
    <w:rsid w:val="00F56D83"/>
    <w:rsid w:val="00FD61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A8A294F63E845D69E5D069BE47BFAF0">
    <w:name w:val="2A8A294F63E845D69E5D069BE47BFA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hema">
  <a:themeElements>
    <a:clrScheme name="Remmicom kleuren">
      <a:dk1>
        <a:sysClr val="windowText" lastClr="000000"/>
      </a:dk1>
      <a:lt1>
        <a:sysClr val="window" lastClr="FFFFFF"/>
      </a:lt1>
      <a:dk2>
        <a:srgbClr val="6F7171"/>
      </a:dk2>
      <a:lt2>
        <a:srgbClr val="FFFFFF"/>
      </a:lt2>
      <a:accent1>
        <a:srgbClr val="D6D31B"/>
      </a:accent1>
      <a:accent2>
        <a:srgbClr val="A0BE37"/>
      </a:accent2>
      <a:accent3>
        <a:srgbClr val="6CAC3D"/>
      </a:accent3>
      <a:accent4>
        <a:srgbClr val="269A43"/>
      </a:accent4>
      <a:accent5>
        <a:srgbClr val="008B46"/>
      </a:accent5>
      <a:accent6>
        <a:srgbClr val="00773C"/>
      </a:accent6>
      <a:hlink>
        <a:srgbClr val="58AF35"/>
      </a:hlink>
      <a:folHlink>
        <a:srgbClr val="6F7171"/>
      </a:folHlink>
    </a:clrScheme>
    <a:fontScheme name="Remmicom">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8b7769c1-c71e-41c0-83b2-20403ce643a2">
      <UserInfo>
        <DisplayName/>
        <AccountId xsi:nil="true"/>
        <AccountType/>
      </UserInfo>
    </SharedWithUsers>
    <lcf76f155ced4ddcb4097134ff3c332f xmlns="8b7769c1-c71e-41c0-83b2-20403ce643a2">
      <Terms xmlns="http://schemas.microsoft.com/office/infopath/2007/PartnerControls"/>
    </lcf76f155ced4ddcb4097134ff3c332f>
    <TaxCatchAll xmlns="293ccf15-b054-4fd4-b1cf-68ad4a0ffb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06522E174F844EA7ABF0CCB7FD135B" ma:contentTypeVersion="17" ma:contentTypeDescription="Een nieuw document maken." ma:contentTypeScope="" ma:versionID="5c70f2c51ea95124e2be0c44d21d675a">
  <xsd:schema xmlns:xsd="http://www.w3.org/2001/XMLSchema" xmlns:xs="http://www.w3.org/2001/XMLSchema" xmlns:p="http://schemas.microsoft.com/office/2006/metadata/properties" xmlns:ns2="8b7769c1-c71e-41c0-83b2-20403ce643a2" xmlns:ns3="293ccf15-b054-4fd4-b1cf-68ad4a0ffb7b" targetNamespace="http://schemas.microsoft.com/office/2006/metadata/properties" ma:root="true" ma:fieldsID="cb08acbb254a24e1eed4b6c5f6e5c909" ns2:_="" ns3:_="">
    <xsd:import namespace="8b7769c1-c71e-41c0-83b2-20403ce643a2"/>
    <xsd:import namespace="293ccf15-b054-4fd4-b1cf-68ad4a0ffb7b"/>
    <xsd:element name="properties">
      <xsd:complexType>
        <xsd:sequence>
          <xsd:element name="documentManagement">
            <xsd:complexType>
              <xsd:all>
                <xsd:element ref="ns2:SharedWithUser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769c1-c71e-41c0-83b2-20403ce643a2" elementFormDefault="qualified">
    <xsd:import namespace="http://schemas.microsoft.com/office/2006/documentManagement/types"/>
    <xsd:import namespace="http://schemas.microsoft.com/office/infopath/2007/PartnerControls"/>
    <xsd:element name="SharedWithUsers" ma:index="8" nillable="true" ma:displayName="Gedeeld met"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73cf35a-c49a-451c-a3f8-a5a2f0934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3ccf15-b054-4fd4-b1cf-68ad4a0ffb7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0d59b8-11ba-43c3-9a72-456587666814}" ma:internalName="TaxCatchAll" ma:showField="CatchAllData" ma:web="293ccf15-b054-4fd4-b1cf-68ad4a0ffb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6D532-1DC2-42B0-A577-352A1F4044A2}">
  <ds:schemaRefs>
    <ds:schemaRef ds:uri="http://purl.org/dc/elements/1.1/"/>
    <ds:schemaRef ds:uri="http://purl.org/dc/dcmitype/"/>
    <ds:schemaRef ds:uri="http://schemas.microsoft.com/office/2006/documentManagement/types"/>
    <ds:schemaRef ds:uri="8b7769c1-c71e-41c0-83b2-20403ce643a2"/>
    <ds:schemaRef ds:uri="http://schemas.microsoft.com/office/infopath/2007/PartnerControls"/>
    <ds:schemaRef ds:uri="http://schemas.openxmlformats.org/package/2006/metadata/core-properties"/>
    <ds:schemaRef ds:uri="http://purl.org/dc/terms/"/>
    <ds:schemaRef ds:uri="293ccf15-b054-4fd4-b1cf-68ad4a0ffb7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543D94E-6BB0-45B9-A19F-19B44AF5D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769c1-c71e-41c0-83b2-20403ce643a2"/>
    <ds:schemaRef ds:uri="293ccf15-b054-4fd4-b1cf-68ad4a0ff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0D6B4F-295E-4DDE-A2AF-B068D7D6E167}">
  <ds:schemaRefs>
    <ds:schemaRef ds:uri="http://schemas.microsoft.com/sharepoint/v3/contenttype/forms"/>
  </ds:schemaRefs>
</ds:datastoreItem>
</file>

<file path=customXml/itemProps4.xml><?xml version="1.0" encoding="utf-8"?>
<ds:datastoreItem xmlns:ds="http://schemas.openxmlformats.org/officeDocument/2006/customXml" ds:itemID="{F11D4AF5-EA92-41D0-A34F-8EDAEABE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4827</Words>
  <Characters>27517</Characters>
  <Application>Microsoft Office Word</Application>
  <DocSecurity>4</DocSecurity>
  <Lines>229</Lines>
  <Paragraphs>64</Paragraphs>
  <ScaleCrop>false</ScaleCrop>
  <Company>Remmicom</Company>
  <LinksUpToDate>false</LinksUpToDate>
  <CharactersWithSpaces>32280</CharactersWithSpaces>
  <SharedDoc>false</SharedDoc>
  <HLinks>
    <vt:vector size="174" baseType="variant">
      <vt:variant>
        <vt:i4>1310770</vt:i4>
      </vt:variant>
      <vt:variant>
        <vt:i4>170</vt:i4>
      </vt:variant>
      <vt:variant>
        <vt:i4>0</vt:i4>
      </vt:variant>
      <vt:variant>
        <vt:i4>5</vt:i4>
      </vt:variant>
      <vt:variant>
        <vt:lpwstr/>
      </vt:variant>
      <vt:variant>
        <vt:lpwstr>_Toc174969147</vt:lpwstr>
      </vt:variant>
      <vt:variant>
        <vt:i4>1310770</vt:i4>
      </vt:variant>
      <vt:variant>
        <vt:i4>164</vt:i4>
      </vt:variant>
      <vt:variant>
        <vt:i4>0</vt:i4>
      </vt:variant>
      <vt:variant>
        <vt:i4>5</vt:i4>
      </vt:variant>
      <vt:variant>
        <vt:lpwstr/>
      </vt:variant>
      <vt:variant>
        <vt:lpwstr>_Toc174969146</vt:lpwstr>
      </vt:variant>
      <vt:variant>
        <vt:i4>1310770</vt:i4>
      </vt:variant>
      <vt:variant>
        <vt:i4>158</vt:i4>
      </vt:variant>
      <vt:variant>
        <vt:i4>0</vt:i4>
      </vt:variant>
      <vt:variant>
        <vt:i4>5</vt:i4>
      </vt:variant>
      <vt:variant>
        <vt:lpwstr/>
      </vt:variant>
      <vt:variant>
        <vt:lpwstr>_Toc174969145</vt:lpwstr>
      </vt:variant>
      <vt:variant>
        <vt:i4>1310770</vt:i4>
      </vt:variant>
      <vt:variant>
        <vt:i4>152</vt:i4>
      </vt:variant>
      <vt:variant>
        <vt:i4>0</vt:i4>
      </vt:variant>
      <vt:variant>
        <vt:i4>5</vt:i4>
      </vt:variant>
      <vt:variant>
        <vt:lpwstr/>
      </vt:variant>
      <vt:variant>
        <vt:lpwstr>_Toc174969144</vt:lpwstr>
      </vt:variant>
      <vt:variant>
        <vt:i4>1310770</vt:i4>
      </vt:variant>
      <vt:variant>
        <vt:i4>146</vt:i4>
      </vt:variant>
      <vt:variant>
        <vt:i4>0</vt:i4>
      </vt:variant>
      <vt:variant>
        <vt:i4>5</vt:i4>
      </vt:variant>
      <vt:variant>
        <vt:lpwstr/>
      </vt:variant>
      <vt:variant>
        <vt:lpwstr>_Toc174969143</vt:lpwstr>
      </vt:variant>
      <vt:variant>
        <vt:i4>1310770</vt:i4>
      </vt:variant>
      <vt:variant>
        <vt:i4>140</vt:i4>
      </vt:variant>
      <vt:variant>
        <vt:i4>0</vt:i4>
      </vt:variant>
      <vt:variant>
        <vt:i4>5</vt:i4>
      </vt:variant>
      <vt:variant>
        <vt:lpwstr/>
      </vt:variant>
      <vt:variant>
        <vt:lpwstr>_Toc174969142</vt:lpwstr>
      </vt:variant>
      <vt:variant>
        <vt:i4>1310770</vt:i4>
      </vt:variant>
      <vt:variant>
        <vt:i4>134</vt:i4>
      </vt:variant>
      <vt:variant>
        <vt:i4>0</vt:i4>
      </vt:variant>
      <vt:variant>
        <vt:i4>5</vt:i4>
      </vt:variant>
      <vt:variant>
        <vt:lpwstr/>
      </vt:variant>
      <vt:variant>
        <vt:lpwstr>_Toc174969141</vt:lpwstr>
      </vt:variant>
      <vt:variant>
        <vt:i4>1310770</vt:i4>
      </vt:variant>
      <vt:variant>
        <vt:i4>128</vt:i4>
      </vt:variant>
      <vt:variant>
        <vt:i4>0</vt:i4>
      </vt:variant>
      <vt:variant>
        <vt:i4>5</vt:i4>
      </vt:variant>
      <vt:variant>
        <vt:lpwstr/>
      </vt:variant>
      <vt:variant>
        <vt:lpwstr>_Toc174969140</vt:lpwstr>
      </vt:variant>
      <vt:variant>
        <vt:i4>1245234</vt:i4>
      </vt:variant>
      <vt:variant>
        <vt:i4>122</vt:i4>
      </vt:variant>
      <vt:variant>
        <vt:i4>0</vt:i4>
      </vt:variant>
      <vt:variant>
        <vt:i4>5</vt:i4>
      </vt:variant>
      <vt:variant>
        <vt:lpwstr/>
      </vt:variant>
      <vt:variant>
        <vt:lpwstr>_Toc174969139</vt:lpwstr>
      </vt:variant>
      <vt:variant>
        <vt:i4>1245234</vt:i4>
      </vt:variant>
      <vt:variant>
        <vt:i4>116</vt:i4>
      </vt:variant>
      <vt:variant>
        <vt:i4>0</vt:i4>
      </vt:variant>
      <vt:variant>
        <vt:i4>5</vt:i4>
      </vt:variant>
      <vt:variant>
        <vt:lpwstr/>
      </vt:variant>
      <vt:variant>
        <vt:lpwstr>_Toc174969138</vt:lpwstr>
      </vt:variant>
      <vt:variant>
        <vt:i4>1245234</vt:i4>
      </vt:variant>
      <vt:variant>
        <vt:i4>110</vt:i4>
      </vt:variant>
      <vt:variant>
        <vt:i4>0</vt:i4>
      </vt:variant>
      <vt:variant>
        <vt:i4>5</vt:i4>
      </vt:variant>
      <vt:variant>
        <vt:lpwstr/>
      </vt:variant>
      <vt:variant>
        <vt:lpwstr>_Toc174969137</vt:lpwstr>
      </vt:variant>
      <vt:variant>
        <vt:i4>1245234</vt:i4>
      </vt:variant>
      <vt:variant>
        <vt:i4>104</vt:i4>
      </vt:variant>
      <vt:variant>
        <vt:i4>0</vt:i4>
      </vt:variant>
      <vt:variant>
        <vt:i4>5</vt:i4>
      </vt:variant>
      <vt:variant>
        <vt:lpwstr/>
      </vt:variant>
      <vt:variant>
        <vt:lpwstr>_Toc174969136</vt:lpwstr>
      </vt:variant>
      <vt:variant>
        <vt:i4>1245234</vt:i4>
      </vt:variant>
      <vt:variant>
        <vt:i4>98</vt:i4>
      </vt:variant>
      <vt:variant>
        <vt:i4>0</vt:i4>
      </vt:variant>
      <vt:variant>
        <vt:i4>5</vt:i4>
      </vt:variant>
      <vt:variant>
        <vt:lpwstr/>
      </vt:variant>
      <vt:variant>
        <vt:lpwstr>_Toc174969135</vt:lpwstr>
      </vt:variant>
      <vt:variant>
        <vt:i4>1245234</vt:i4>
      </vt:variant>
      <vt:variant>
        <vt:i4>92</vt:i4>
      </vt:variant>
      <vt:variant>
        <vt:i4>0</vt:i4>
      </vt:variant>
      <vt:variant>
        <vt:i4>5</vt:i4>
      </vt:variant>
      <vt:variant>
        <vt:lpwstr/>
      </vt:variant>
      <vt:variant>
        <vt:lpwstr>_Toc174969134</vt:lpwstr>
      </vt:variant>
      <vt:variant>
        <vt:i4>1245234</vt:i4>
      </vt:variant>
      <vt:variant>
        <vt:i4>86</vt:i4>
      </vt:variant>
      <vt:variant>
        <vt:i4>0</vt:i4>
      </vt:variant>
      <vt:variant>
        <vt:i4>5</vt:i4>
      </vt:variant>
      <vt:variant>
        <vt:lpwstr/>
      </vt:variant>
      <vt:variant>
        <vt:lpwstr>_Toc174969133</vt:lpwstr>
      </vt:variant>
      <vt:variant>
        <vt:i4>1245234</vt:i4>
      </vt:variant>
      <vt:variant>
        <vt:i4>80</vt:i4>
      </vt:variant>
      <vt:variant>
        <vt:i4>0</vt:i4>
      </vt:variant>
      <vt:variant>
        <vt:i4>5</vt:i4>
      </vt:variant>
      <vt:variant>
        <vt:lpwstr/>
      </vt:variant>
      <vt:variant>
        <vt:lpwstr>_Toc174969132</vt:lpwstr>
      </vt:variant>
      <vt:variant>
        <vt:i4>1245234</vt:i4>
      </vt:variant>
      <vt:variant>
        <vt:i4>74</vt:i4>
      </vt:variant>
      <vt:variant>
        <vt:i4>0</vt:i4>
      </vt:variant>
      <vt:variant>
        <vt:i4>5</vt:i4>
      </vt:variant>
      <vt:variant>
        <vt:lpwstr/>
      </vt:variant>
      <vt:variant>
        <vt:lpwstr>_Toc174969131</vt:lpwstr>
      </vt:variant>
      <vt:variant>
        <vt:i4>1245234</vt:i4>
      </vt:variant>
      <vt:variant>
        <vt:i4>68</vt:i4>
      </vt:variant>
      <vt:variant>
        <vt:i4>0</vt:i4>
      </vt:variant>
      <vt:variant>
        <vt:i4>5</vt:i4>
      </vt:variant>
      <vt:variant>
        <vt:lpwstr/>
      </vt:variant>
      <vt:variant>
        <vt:lpwstr>_Toc174969130</vt:lpwstr>
      </vt:variant>
      <vt:variant>
        <vt:i4>1179698</vt:i4>
      </vt:variant>
      <vt:variant>
        <vt:i4>62</vt:i4>
      </vt:variant>
      <vt:variant>
        <vt:i4>0</vt:i4>
      </vt:variant>
      <vt:variant>
        <vt:i4>5</vt:i4>
      </vt:variant>
      <vt:variant>
        <vt:lpwstr/>
      </vt:variant>
      <vt:variant>
        <vt:lpwstr>_Toc174969129</vt:lpwstr>
      </vt:variant>
      <vt:variant>
        <vt:i4>1179698</vt:i4>
      </vt:variant>
      <vt:variant>
        <vt:i4>56</vt:i4>
      </vt:variant>
      <vt:variant>
        <vt:i4>0</vt:i4>
      </vt:variant>
      <vt:variant>
        <vt:i4>5</vt:i4>
      </vt:variant>
      <vt:variant>
        <vt:lpwstr/>
      </vt:variant>
      <vt:variant>
        <vt:lpwstr>_Toc174969128</vt:lpwstr>
      </vt:variant>
      <vt:variant>
        <vt:i4>1179698</vt:i4>
      </vt:variant>
      <vt:variant>
        <vt:i4>50</vt:i4>
      </vt:variant>
      <vt:variant>
        <vt:i4>0</vt:i4>
      </vt:variant>
      <vt:variant>
        <vt:i4>5</vt:i4>
      </vt:variant>
      <vt:variant>
        <vt:lpwstr/>
      </vt:variant>
      <vt:variant>
        <vt:lpwstr>_Toc174969127</vt:lpwstr>
      </vt:variant>
      <vt:variant>
        <vt:i4>1179698</vt:i4>
      </vt:variant>
      <vt:variant>
        <vt:i4>44</vt:i4>
      </vt:variant>
      <vt:variant>
        <vt:i4>0</vt:i4>
      </vt:variant>
      <vt:variant>
        <vt:i4>5</vt:i4>
      </vt:variant>
      <vt:variant>
        <vt:lpwstr/>
      </vt:variant>
      <vt:variant>
        <vt:lpwstr>_Toc174969126</vt:lpwstr>
      </vt:variant>
      <vt:variant>
        <vt:i4>1179698</vt:i4>
      </vt:variant>
      <vt:variant>
        <vt:i4>38</vt:i4>
      </vt:variant>
      <vt:variant>
        <vt:i4>0</vt:i4>
      </vt:variant>
      <vt:variant>
        <vt:i4>5</vt:i4>
      </vt:variant>
      <vt:variant>
        <vt:lpwstr/>
      </vt:variant>
      <vt:variant>
        <vt:lpwstr>_Toc174969125</vt:lpwstr>
      </vt:variant>
      <vt:variant>
        <vt:i4>1179698</vt:i4>
      </vt:variant>
      <vt:variant>
        <vt:i4>32</vt:i4>
      </vt:variant>
      <vt:variant>
        <vt:i4>0</vt:i4>
      </vt:variant>
      <vt:variant>
        <vt:i4>5</vt:i4>
      </vt:variant>
      <vt:variant>
        <vt:lpwstr/>
      </vt:variant>
      <vt:variant>
        <vt:lpwstr>_Toc174969124</vt:lpwstr>
      </vt:variant>
      <vt:variant>
        <vt:i4>1179698</vt:i4>
      </vt:variant>
      <vt:variant>
        <vt:i4>26</vt:i4>
      </vt:variant>
      <vt:variant>
        <vt:i4>0</vt:i4>
      </vt:variant>
      <vt:variant>
        <vt:i4>5</vt:i4>
      </vt:variant>
      <vt:variant>
        <vt:lpwstr/>
      </vt:variant>
      <vt:variant>
        <vt:lpwstr>_Toc174969123</vt:lpwstr>
      </vt:variant>
      <vt:variant>
        <vt:i4>1179698</vt:i4>
      </vt:variant>
      <vt:variant>
        <vt:i4>20</vt:i4>
      </vt:variant>
      <vt:variant>
        <vt:i4>0</vt:i4>
      </vt:variant>
      <vt:variant>
        <vt:i4>5</vt:i4>
      </vt:variant>
      <vt:variant>
        <vt:lpwstr/>
      </vt:variant>
      <vt:variant>
        <vt:lpwstr>_Toc174969122</vt:lpwstr>
      </vt:variant>
      <vt:variant>
        <vt:i4>1179698</vt:i4>
      </vt:variant>
      <vt:variant>
        <vt:i4>14</vt:i4>
      </vt:variant>
      <vt:variant>
        <vt:i4>0</vt:i4>
      </vt:variant>
      <vt:variant>
        <vt:i4>5</vt:i4>
      </vt:variant>
      <vt:variant>
        <vt:lpwstr/>
      </vt:variant>
      <vt:variant>
        <vt:lpwstr>_Toc174969121</vt:lpwstr>
      </vt:variant>
      <vt:variant>
        <vt:i4>1179698</vt:i4>
      </vt:variant>
      <vt:variant>
        <vt:i4>8</vt:i4>
      </vt:variant>
      <vt:variant>
        <vt:i4>0</vt:i4>
      </vt:variant>
      <vt:variant>
        <vt:i4>5</vt:i4>
      </vt:variant>
      <vt:variant>
        <vt:lpwstr/>
      </vt:variant>
      <vt:variant>
        <vt:lpwstr>_Toc174969120</vt:lpwstr>
      </vt:variant>
      <vt:variant>
        <vt:i4>1114162</vt:i4>
      </vt:variant>
      <vt:variant>
        <vt:i4>2</vt:i4>
      </vt:variant>
      <vt:variant>
        <vt:i4>0</vt:i4>
      </vt:variant>
      <vt:variant>
        <vt:i4>5</vt:i4>
      </vt:variant>
      <vt:variant>
        <vt:lpwstr/>
      </vt:variant>
      <vt:variant>
        <vt:lpwstr>_Toc174969119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Verkiezingen</dc:title>
  <dc:subject>Subtitel</dc:subject>
  <dc:creator>Sarah Truyen</dc:creator>
  <cp:keywords/>
  <cp:lastModifiedBy>Ann Van Nueten</cp:lastModifiedBy>
  <cp:revision>97</cp:revision>
  <cp:lastPrinted>2024-06-24T17:35:00Z</cp:lastPrinted>
  <dcterms:created xsi:type="dcterms:W3CDTF">2024-04-17T23:02:00Z</dcterms:created>
  <dcterms:modified xsi:type="dcterms:W3CDTF">2024-08-19T21:58:00Z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0x0101008206522E174F844EA7ABF0CCB7FD135B</vt:lpwstr>
  </property>
  <property fmtid="{D5CDD505-2E9C-101B-9397-08002B2CF9AE}" pid="3" name="Order">
    <vt:r8>51000</vt:r8>
  </property>
  <property fmtid="{D5CDD505-2E9C-101B-9397-08002B2CF9AE}" pid="4" name="Titel">
    <vt:lpwstr>Titel</vt:lpwstr>
  </property>
  <property fmtid="{D5CDD505-2E9C-101B-9397-08002B2CF9AE}" pid="5" name="MediaServiceImageTags">
    <vt:lpwstr/>
  </property>
</Properties>
</file>